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9C10B8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textAlignment w:val="auto"/>
        <w:rPr>
          <w:rFonts w:ascii="黑体" w:hAnsi="黑体" w:eastAsia="黑体" w:cs="仿宋_GB2312"/>
          <w:sz w:val="32"/>
          <w:szCs w:val="32"/>
        </w:rPr>
      </w:pPr>
      <w:bookmarkStart w:id="1" w:name="_GoBack"/>
      <w:bookmarkEnd w:id="1"/>
      <w:r>
        <w:rPr>
          <w:rFonts w:hint="eastAsia" w:ascii="黑体" w:hAnsi="黑体" w:eastAsia="黑体" w:cs="仿宋_GB2312"/>
          <w:sz w:val="32"/>
          <w:szCs w:val="32"/>
        </w:rPr>
        <w:t>附件1</w:t>
      </w:r>
    </w:p>
    <w:p w14:paraId="61237630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jc w:val="center"/>
        <w:textAlignment w:val="auto"/>
        <w:rPr>
          <w:rFonts w:ascii="方正小标宋简体" w:hAnsi="黑体" w:eastAsia="方正小标宋简体" w:cs="仿宋_GB2312"/>
          <w:sz w:val="44"/>
          <w:szCs w:val="44"/>
        </w:rPr>
      </w:pPr>
      <w:r>
        <w:rPr>
          <w:rFonts w:hint="eastAsia" w:ascii="方正小标宋简体" w:hAnsi="黑体" w:eastAsia="方正小标宋简体" w:cs="仿宋_GB2312"/>
          <w:sz w:val="44"/>
          <w:szCs w:val="44"/>
        </w:rPr>
        <w:t>网上填报注意事项</w:t>
      </w:r>
    </w:p>
    <w:p w14:paraId="030FA684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jc w:val="center"/>
        <w:textAlignment w:val="auto"/>
        <w:rPr>
          <w:rFonts w:ascii="方正小标宋简体" w:hAnsi="黑体" w:eastAsia="方正小标宋简体" w:cs="仿宋_GB2312"/>
          <w:sz w:val="44"/>
          <w:szCs w:val="44"/>
        </w:rPr>
      </w:pPr>
    </w:p>
    <w:tbl>
      <w:tblPr>
        <w:tblStyle w:val="7"/>
        <w:tblW w:w="9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7412"/>
      </w:tblGrid>
      <w:tr w14:paraId="5BDC4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668" w:type="dxa"/>
            <w:vAlign w:val="center"/>
          </w:tcPr>
          <w:p w14:paraId="512B27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黑体" w:hAnsi="黑体" w:eastAsia="黑体"/>
                <w:sz w:val="32"/>
                <w:szCs w:val="32"/>
                <w:highlight w:val="none"/>
              </w:rPr>
            </w:pPr>
            <w:r>
              <w:rPr>
                <w:rFonts w:ascii="黑体" w:hAnsi="黑体" w:eastAsia="黑体" w:cs="黑体"/>
                <w:color w:val="000000"/>
                <w:sz w:val="32"/>
                <w:szCs w:val="32"/>
                <w:highlight w:val="none"/>
                <w:lang w:eastAsia="en-US"/>
              </w:rPr>
              <w:t>项目名称</w:t>
            </w:r>
          </w:p>
        </w:tc>
        <w:tc>
          <w:tcPr>
            <w:tcW w:w="7412" w:type="dxa"/>
            <w:vAlign w:val="center"/>
          </w:tcPr>
          <w:p w14:paraId="778584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黑体" w:hAnsi="黑体" w:eastAsia="黑体"/>
                <w:sz w:val="32"/>
                <w:szCs w:val="32"/>
                <w:highlight w:val="none"/>
              </w:rPr>
            </w:pPr>
            <w:r>
              <w:rPr>
                <w:rFonts w:ascii="黑体" w:hAnsi="黑体" w:eastAsia="黑体" w:cs="黑体"/>
                <w:color w:val="000000"/>
                <w:sz w:val="32"/>
                <w:szCs w:val="32"/>
                <w:highlight w:val="none"/>
                <w:lang w:eastAsia="en-US"/>
              </w:rPr>
              <w:t>填报注意事项</w:t>
            </w:r>
          </w:p>
        </w:tc>
      </w:tr>
      <w:tr w14:paraId="2034E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3" w:hRule="atLeast"/>
        </w:trPr>
        <w:tc>
          <w:tcPr>
            <w:tcW w:w="1668" w:type="dxa"/>
            <w:vAlign w:val="center"/>
          </w:tcPr>
          <w:p w14:paraId="5E3C82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基本要求</w:t>
            </w:r>
          </w:p>
        </w:tc>
        <w:tc>
          <w:tcPr>
            <w:tcW w:w="7412" w:type="dxa"/>
            <w:vAlign w:val="center"/>
          </w:tcPr>
          <w:p w14:paraId="44F1BB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1.准确、规范填写（不得使用简称），没有对应项的材料可在“上传其他附件”中上传。</w:t>
            </w:r>
          </w:p>
          <w:p w14:paraId="52A58A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2.上传材料按照</w:t>
            </w:r>
            <w:r>
              <w:rPr>
                <w:rFonts w:hint="eastAsia" w:ascii="仿宋_GB2312" w:eastAsia="仿宋_GB2312"/>
                <w:b/>
                <w:bCs/>
                <w:sz w:val="28"/>
                <w:szCs w:val="28"/>
                <w:highlight w:val="none"/>
              </w:rPr>
              <w:t>“时间+内容”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格式命名。</w:t>
            </w:r>
          </w:p>
          <w:p w14:paraId="24F449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3.同一项附件内容超过2页的，请将多个页面</w:t>
            </w:r>
            <w:r>
              <w:rPr>
                <w:rFonts w:hint="eastAsia" w:ascii="仿宋_GB2312" w:eastAsia="仿宋_GB2312"/>
                <w:b/>
                <w:bCs/>
                <w:sz w:val="28"/>
                <w:szCs w:val="28"/>
                <w:highlight w:val="none"/>
              </w:rPr>
              <w:t>合并成</w:t>
            </w:r>
            <w:r>
              <w:rPr>
                <w:rFonts w:hint="eastAsia" w:ascii="仿宋_GB2312" w:eastAsia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b/>
                <w:bCs/>
                <w:sz w:val="28"/>
                <w:szCs w:val="28"/>
                <w:highlight w:val="none"/>
              </w:rPr>
              <w:t>个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PDF文件上传。</w:t>
            </w:r>
          </w:p>
        </w:tc>
      </w:tr>
      <w:tr w14:paraId="58EAE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Align w:val="center"/>
          </w:tcPr>
          <w:p w14:paraId="42538B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申报信息</w:t>
            </w:r>
          </w:p>
        </w:tc>
        <w:tc>
          <w:tcPr>
            <w:tcW w:w="7412" w:type="dxa"/>
            <w:vAlign w:val="center"/>
          </w:tcPr>
          <w:p w14:paraId="3E507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1.“申报单位”需填写工作单位法定全称，与单位公章一致，不得填写简称、别称。</w:t>
            </w:r>
          </w:p>
          <w:p w14:paraId="72E8B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2.“单位推荐排序”需严格按照单位出具的《申报人员所在单位公示情况及推荐排序表》填写。</w:t>
            </w:r>
          </w:p>
          <w:p w14:paraId="4A63DD8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3.</w:t>
            </w:r>
            <w:r>
              <w:rPr>
                <w:rFonts w:hint="eastAsia" w:ascii="仿宋_GB2312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“</w:t>
            </w:r>
            <w:r>
              <w:rPr>
                <w:rFonts w:hint="eastAsia" w:ascii="仿宋_GB2312" w:hAnsi="Calibri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申报系列</w:t>
            </w:r>
            <w:r>
              <w:rPr>
                <w:rFonts w:hint="eastAsia" w:ascii="仿宋_GB2312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”</w:t>
            </w:r>
            <w:r>
              <w:rPr>
                <w:rFonts w:hint="eastAsia" w:ascii="仿宋_GB2312" w:hAnsi="Calibri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应</w:t>
            </w:r>
            <w:r>
              <w:rPr>
                <w:rFonts w:hint="eastAsia" w:ascii="仿宋_GB2312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选</w:t>
            </w:r>
            <w:r>
              <w:rPr>
                <w:rFonts w:hint="eastAsia" w:ascii="仿宋_GB2312" w:hAnsi="Calibri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“</w:t>
            </w:r>
            <w:r>
              <w:rPr>
                <w:rFonts w:hint="eastAsia" w:ascii="仿宋_GB2312" w:hAnsi="Calibri" w:eastAsia="仿宋_GB2312" w:cs="Times New Roman"/>
                <w:b/>
                <w:bCs/>
                <w:kern w:val="2"/>
                <w:sz w:val="28"/>
                <w:szCs w:val="28"/>
                <w:highlight w:val="none"/>
                <w:lang w:val="en-US" w:eastAsia="zh-CN" w:bidi="ar-SA"/>
              </w:rPr>
              <w:t>建设工程</w:t>
            </w:r>
            <w:r>
              <w:rPr>
                <w:rFonts w:hint="eastAsia" w:ascii="仿宋_GB2312" w:hAnsi="Calibri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”。</w:t>
            </w:r>
          </w:p>
        </w:tc>
      </w:tr>
      <w:tr w14:paraId="47D41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1668" w:type="dxa"/>
            <w:vAlign w:val="center"/>
          </w:tcPr>
          <w:p w14:paraId="09C21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参加工作</w:t>
            </w:r>
          </w:p>
          <w:p w14:paraId="30D2D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时间</w:t>
            </w:r>
          </w:p>
        </w:tc>
        <w:tc>
          <w:tcPr>
            <w:tcW w:w="7412" w:type="dxa"/>
            <w:vAlign w:val="center"/>
          </w:tcPr>
          <w:p w14:paraId="16721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按</w:t>
            </w:r>
            <w:r>
              <w:rPr>
                <w:rFonts w:hint="eastAsia" w:ascii="仿宋_GB2312" w:eastAsia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t>首次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参加工作时间填写。注意：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工作经历中的开始时间要与首次参加工作时间保持一致。</w:t>
            </w:r>
          </w:p>
        </w:tc>
      </w:tr>
      <w:tr w14:paraId="3DB84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8" w:hRule="atLeast"/>
        </w:trPr>
        <w:tc>
          <w:tcPr>
            <w:tcW w:w="1668" w:type="dxa"/>
            <w:vAlign w:val="center"/>
          </w:tcPr>
          <w:p w14:paraId="49E35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</w:p>
          <w:p w14:paraId="553CD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专业工作</w:t>
            </w:r>
          </w:p>
          <w:p w14:paraId="5C620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28"/>
                <w:szCs w:val="28"/>
                <w:highlight w:val="none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年限</w:t>
            </w:r>
          </w:p>
          <w:p w14:paraId="0ECC35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7412" w:type="dxa"/>
            <w:vAlign w:val="center"/>
          </w:tcPr>
          <w:p w14:paraId="475DF5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指从事专业技术工作的年限，计算到申报年度的年底，每满12个月计算1年，未满12个月的不予计算，须扣除间断工龄时间。</w:t>
            </w:r>
          </w:p>
        </w:tc>
      </w:tr>
      <w:tr w14:paraId="0FE36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5" w:hRule="atLeast"/>
        </w:trPr>
        <w:tc>
          <w:tcPr>
            <w:tcW w:w="1668" w:type="dxa"/>
            <w:vAlign w:val="center"/>
          </w:tcPr>
          <w:p w14:paraId="0CDF43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学历信息</w:t>
            </w:r>
          </w:p>
        </w:tc>
        <w:tc>
          <w:tcPr>
            <w:tcW w:w="7412" w:type="dxa"/>
            <w:vAlign w:val="center"/>
          </w:tcPr>
          <w:p w14:paraId="03E2DE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“毕业时间”“毕业院校”“专业”“学历学位”要与学历、学位证书信息一致，不得随意填写。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系统中需上传学历、学位证书原件扫描件，学信网可查询的，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可仅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上传学信网学历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学位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信息在线验证报告，并延长在线验证报告有效验证期为6个月。</w:t>
            </w:r>
          </w:p>
        </w:tc>
      </w:tr>
      <w:tr w14:paraId="082E8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1668" w:type="dxa"/>
            <w:vAlign w:val="center"/>
          </w:tcPr>
          <w:p w14:paraId="64DC57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现专业技术职称、职业资格</w:t>
            </w:r>
          </w:p>
        </w:tc>
        <w:tc>
          <w:tcPr>
            <w:tcW w:w="7412" w:type="dxa"/>
            <w:vAlign w:val="center"/>
          </w:tcPr>
          <w:p w14:paraId="122C0DA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1.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职称证书、职业资格证书需上传完整内容页，现职称证书丢失的，需上传《专业技术职称评审表》原件扫描件。</w:t>
            </w:r>
          </w:p>
          <w:p w14:paraId="57F7E42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仿宋_GB2312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“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  <w:lang w:eastAsia="zh-CN"/>
              </w:rPr>
              <w:t>获得现职称时间</w:t>
            </w:r>
            <w:r>
              <w:rPr>
                <w:rFonts w:hint="eastAsia" w:ascii="仿宋_GB2312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”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按评审通过时间填写；“获得职业资格时间”填写职业资格证书批准日期。</w:t>
            </w:r>
          </w:p>
          <w:p w14:paraId="08333BC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.“聘任时间”填写第一次受聘现职称层级的时间，“聘任年限”填写聘任累计年限，年限计算到申报年度的年底，每满12个月计算1年，未满12个月的不予计算。须上传聘书、聘文或聘用审批表等证明材料。</w:t>
            </w:r>
          </w:p>
        </w:tc>
      </w:tr>
      <w:tr w14:paraId="3ABA0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668" w:type="dxa"/>
            <w:vAlign w:val="center"/>
          </w:tcPr>
          <w:p w14:paraId="16DCCE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现任（含兼任）行政职务</w:t>
            </w:r>
          </w:p>
        </w:tc>
        <w:tc>
          <w:tcPr>
            <w:tcW w:w="7412" w:type="dxa"/>
            <w:vAlign w:val="center"/>
          </w:tcPr>
          <w:p w14:paraId="2A08B2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根据正式任命文件填写“现任（含兼任）行政职务”，如实选择“任职时间”，并上传正式任命文件、会议纪要或《事业单位专业技术岗位兼职审批表》。如果没有行政职务，请不要填写此项。</w:t>
            </w:r>
          </w:p>
        </w:tc>
      </w:tr>
      <w:tr w14:paraId="6BA68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1668" w:type="dxa"/>
            <w:vAlign w:val="center"/>
          </w:tcPr>
          <w:p w14:paraId="0CD226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任现职以来考核情况信息</w:t>
            </w:r>
          </w:p>
        </w:tc>
        <w:tc>
          <w:tcPr>
            <w:tcW w:w="7412" w:type="dxa"/>
            <w:vAlign w:val="center"/>
          </w:tcPr>
          <w:p w14:paraId="1B125B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自申报年度起，按照时间顺序填报往前数5个连续年度的考核等次，并上传相应的年度考核登记表。如果晋升高一级职称所要求的年限少于5年，可以只提供所要求年限期间的年度考核表。</w:t>
            </w:r>
          </w:p>
        </w:tc>
      </w:tr>
      <w:tr w14:paraId="675D3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1668" w:type="dxa"/>
            <w:vAlign w:val="center"/>
          </w:tcPr>
          <w:p w14:paraId="147ACE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继续教育</w:t>
            </w:r>
          </w:p>
        </w:tc>
        <w:tc>
          <w:tcPr>
            <w:tcW w:w="7412" w:type="dxa"/>
            <w:vAlign w:val="center"/>
          </w:tcPr>
          <w:p w14:paraId="6D943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每年继续教育应不少于90学时，其中，公需课不少于30学时，专业课不少于60学时。职称申报评审系统将自动从“山东省专业技术人员继续教育公共服务平台”（网址：http://117.73.255.69:9080/）提取近5年的继续教育数据。</w:t>
            </w:r>
          </w:p>
        </w:tc>
      </w:tr>
      <w:tr w14:paraId="2FBF9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</w:trPr>
        <w:tc>
          <w:tcPr>
            <w:tcW w:w="1668" w:type="dxa"/>
            <w:vAlign w:val="center"/>
          </w:tcPr>
          <w:p w14:paraId="4AAC82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工作经历</w:t>
            </w:r>
          </w:p>
        </w:tc>
        <w:tc>
          <w:tcPr>
            <w:tcW w:w="7412" w:type="dxa"/>
            <w:vAlign w:val="center"/>
          </w:tcPr>
          <w:p w14:paraId="1CF62F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自参加工作开始，按照时间顺序填写从事过的主要工作（最多填写6条工作经历）；上传相关证明材料或经单位审核盖章的工作经历证明。</w:t>
            </w:r>
          </w:p>
        </w:tc>
      </w:tr>
      <w:tr w14:paraId="69135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1668" w:type="dxa"/>
            <w:vAlign w:val="center"/>
          </w:tcPr>
          <w:p w14:paraId="42C193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任现职以来取得的代表性成果</w:t>
            </w:r>
          </w:p>
        </w:tc>
        <w:tc>
          <w:tcPr>
            <w:tcW w:w="7412" w:type="dxa"/>
            <w:vAlign w:val="center"/>
          </w:tcPr>
          <w:p w14:paraId="50BF6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1.各项成果必须符合本专业《标准条件》中规定的标准内容，禁止填报不符合条件的成果。严格按类别分类填写，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获奖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/表彰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、课题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/项目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、专利、论文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/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著作及其他每类成果数量</w:t>
            </w:r>
            <w:r>
              <w:rPr>
                <w:rFonts w:hint="eastAsia" w:ascii="仿宋_GB2312" w:eastAsia="仿宋_GB2312"/>
                <w:b/>
                <w:bCs/>
                <w:sz w:val="28"/>
                <w:szCs w:val="28"/>
                <w:highlight w:val="none"/>
              </w:rPr>
              <w:t>分别不超过</w:t>
            </w:r>
            <w:r>
              <w:rPr>
                <w:rFonts w:ascii="仿宋_GB2312" w:eastAsia="仿宋_GB2312"/>
                <w:b/>
                <w:bCs/>
                <w:sz w:val="28"/>
                <w:szCs w:val="28"/>
                <w:highlight w:val="none"/>
              </w:rPr>
              <w:t>3</w:t>
            </w:r>
            <w:r>
              <w:rPr>
                <w:rFonts w:hint="eastAsia" w:ascii="仿宋_GB2312" w:eastAsia="仿宋_GB2312"/>
                <w:b/>
                <w:bCs/>
                <w:sz w:val="28"/>
                <w:szCs w:val="28"/>
                <w:highlight w:val="none"/>
              </w:rPr>
              <w:t>项，总数不超过15项。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所填报的代表性成果需已完成，佐证材料需能体现本人姓名。不允许填写取得现职称以前和无原件的业绩成果，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同一成果只能选填“获奖/表彰”“课题</w:t>
            </w:r>
            <w:r>
              <w:rPr>
                <w:rFonts w:hint="default" w:ascii="仿宋_GB2312" w:eastAsia="仿宋_GB2312"/>
                <w:sz w:val="28"/>
                <w:szCs w:val="28"/>
                <w:highlight w:val="none"/>
                <w:lang w:val="en-US" w:eastAsia="zh-CN"/>
              </w:rPr>
              <w:t>/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项目”“专利”“论文</w:t>
            </w:r>
            <w:r>
              <w:rPr>
                <w:rFonts w:hint="default" w:ascii="仿宋_GB2312" w:eastAsia="仿宋_GB2312"/>
                <w:sz w:val="28"/>
                <w:szCs w:val="28"/>
                <w:highlight w:val="none"/>
                <w:lang w:val="en-US" w:eastAsia="zh-CN"/>
              </w:rPr>
              <w:t>/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著作”“其他”中的一项，不能重复填写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。</w:t>
            </w:r>
          </w:p>
          <w:p w14:paraId="12FAF6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2.“时间”一般以证书或文件落款时间为准，论文著作以出版时间为准，项目课题以结题或验收时间为准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，专利以授权公告日时间为准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。</w:t>
            </w:r>
          </w:p>
          <w:p w14:paraId="27C6E0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3.“位次”系个人独立完成的填写“独立”或1/1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；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与他人合作完成的，按照“申报人位次/总人数”格式填写（如：3人合作完成，申报人为第1位，填写为“1/3”）。</w:t>
            </w:r>
          </w:p>
          <w:p w14:paraId="5FD8A4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4.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填报格式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：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“获奖类型＋成果名称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如山东省科学技术进步奖：*****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”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；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“专利类型＋专利名称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如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：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发明专利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：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 xml:space="preserve"> *****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实用新型专利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：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 xml:space="preserve"> *****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”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；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“课题/科技计划项目＋项目名称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如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：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课题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：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 xml:space="preserve"> *****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；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科技计划项目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：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 xml:space="preserve"> *****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; “论文/著作＋成果标题全称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如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：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论文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：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 xml:space="preserve"> *****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；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著作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：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 xml:space="preserve"> *****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”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其他业绩成果可参照填写。</w:t>
            </w:r>
          </w:p>
          <w:p w14:paraId="2CA5C9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5.上传证明材料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：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奖项、工法需上传证书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相关佐证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文件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原件扫描件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；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课题需提供立项、开题、结题等材料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；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科技计划项目需上传立项、验收等材料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；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专利需上传专利证书原件扫描件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完整页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及在实践中推广应用的佐证材料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,以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转让形式取得的专利不可作为个人业绩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；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论文需上传能体现刊号、出版日期的期刊封面、目录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包括出版信息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、论文正文等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各类用稿证明等不可作为支撑材料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；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著作需上传封面、扉页、作者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编委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信息、图书在版编目、目录、部分撰写内容正文等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；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技术标准需上传封面、发布通知页、前言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含起草人员信息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、目次、部分编制内容等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。</w:t>
            </w:r>
          </w:p>
          <w:p w14:paraId="5ECC79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6.工法、技术标准（标准设计图集）、计价依据（定额）、导则以及其他不能对应类别的代表性成果可在“其他”中上传。</w:t>
            </w:r>
          </w:p>
        </w:tc>
      </w:tr>
      <w:tr w14:paraId="6092A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0" w:hRule="atLeast"/>
        </w:trPr>
        <w:tc>
          <w:tcPr>
            <w:tcW w:w="1668" w:type="dxa"/>
            <w:vAlign w:val="center"/>
          </w:tcPr>
          <w:p w14:paraId="44777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上传其他</w:t>
            </w:r>
          </w:p>
          <w:p w14:paraId="24E29B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附件</w:t>
            </w:r>
          </w:p>
        </w:tc>
        <w:tc>
          <w:tcPr>
            <w:tcW w:w="7412" w:type="dxa"/>
            <w:vAlign w:val="center"/>
          </w:tcPr>
          <w:p w14:paraId="2C8F76B7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所在单位出具的《专家（学术）委员会推荐意见表》《申报人员所在单位公示情况及推荐排序表》原件扫描件；</w:t>
            </w:r>
          </w:p>
          <w:p w14:paraId="4861561B">
            <w:pPr>
              <w:pStyle w:val="4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Calibri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仿宋_GB2312" w:hAnsi="Calibri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在单位显著位置对申报人员进行公示的照片</w:t>
            </w:r>
            <w:r>
              <w:rPr>
                <w:rFonts w:hint="eastAsia" w:ascii="仿宋_GB2312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；</w:t>
            </w:r>
          </w:p>
          <w:p w14:paraId="711792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.事业单位申报人员提交本单位《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2026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年度职称评审岗位数量通知单》原件扫描件；</w:t>
            </w:r>
          </w:p>
          <w:p w14:paraId="5799C4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.其他证明材料。</w:t>
            </w:r>
          </w:p>
          <w:p w14:paraId="764FC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2" w:firstLineChars="200"/>
              <w:jc w:val="left"/>
              <w:textAlignment w:val="auto"/>
              <w:rPr>
                <w:sz w:val="28"/>
                <w:szCs w:val="28"/>
                <w:highlight w:val="none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申报人员应及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时登录职称评审系统个人账户查看网上申报进度，如需修改应按照要求及时修改上传，逾期未补正的，视为放弃本次申报。</w:t>
            </w:r>
          </w:p>
        </w:tc>
      </w:tr>
    </w:tbl>
    <w:p w14:paraId="3461A0E8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textAlignment w:val="auto"/>
        <w:rPr>
          <w:rFonts w:ascii="黑体" w:hAnsi="黑体" w:eastAsia="黑体" w:cs="仿宋_GB2312"/>
          <w:sz w:val="32"/>
          <w:szCs w:val="32"/>
        </w:rPr>
      </w:pPr>
      <w:r>
        <w:rPr>
          <w:rFonts w:ascii="仿宋_GB2312" w:eastAsia="仿宋_GB2312"/>
          <w:color w:val="000000"/>
          <w:sz w:val="33"/>
          <w:szCs w:val="33"/>
        </w:rPr>
        <w:br w:type="page"/>
      </w:r>
      <w:r>
        <w:rPr>
          <w:rFonts w:hint="eastAsia" w:ascii="黑体" w:hAnsi="黑体" w:eastAsia="黑体" w:cs="仿宋_GB2312"/>
          <w:sz w:val="32"/>
          <w:szCs w:val="32"/>
        </w:rPr>
        <w:t>附件2</w:t>
      </w:r>
    </w:p>
    <w:p w14:paraId="6DEF9315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jc w:val="center"/>
        <w:textAlignment w:val="auto"/>
        <w:rPr>
          <w:rFonts w:ascii="方正小标宋简体" w:hAnsi="黑体" w:eastAsia="方正小标宋简体" w:cs="仿宋_GB2312"/>
          <w:sz w:val="44"/>
          <w:szCs w:val="44"/>
        </w:rPr>
      </w:pPr>
      <w:r>
        <w:rPr>
          <w:rFonts w:hint="eastAsia" w:ascii="方正小标宋简体" w:hAnsi="黑体" w:eastAsia="方正小标宋简体" w:cs="仿宋_GB2312"/>
          <w:sz w:val="44"/>
          <w:szCs w:val="44"/>
        </w:rPr>
        <w:t>纸质材料报送清单</w:t>
      </w:r>
    </w:p>
    <w:p w14:paraId="2EF91CE5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jc w:val="center"/>
        <w:textAlignment w:val="auto"/>
        <w:rPr>
          <w:rFonts w:ascii="方正小标宋简体" w:hAnsi="黑体" w:eastAsia="方正小标宋简体" w:cs="仿宋_GB2312"/>
          <w:sz w:val="44"/>
          <w:szCs w:val="44"/>
        </w:rPr>
      </w:pPr>
    </w:p>
    <w:tbl>
      <w:tblPr>
        <w:tblStyle w:val="7"/>
        <w:tblW w:w="9409" w:type="dxa"/>
        <w:tblInd w:w="-2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"/>
        <w:gridCol w:w="2659"/>
        <w:gridCol w:w="5809"/>
      </w:tblGrid>
      <w:tr w14:paraId="02728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41" w:type="dxa"/>
            <w:vAlign w:val="center"/>
          </w:tcPr>
          <w:p w14:paraId="42494A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32"/>
                <w:szCs w:val="32"/>
                <w:lang w:eastAsia="en-US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  <w:lang w:eastAsia="en-US"/>
              </w:rPr>
              <w:t>序号</w:t>
            </w:r>
          </w:p>
        </w:tc>
        <w:tc>
          <w:tcPr>
            <w:tcW w:w="2659" w:type="dxa"/>
            <w:vAlign w:val="center"/>
          </w:tcPr>
          <w:p w14:paraId="4682A6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32"/>
                <w:szCs w:val="32"/>
                <w:lang w:eastAsia="en-US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  <w:lang w:eastAsia="en-US"/>
              </w:rPr>
              <w:t>材料名称</w:t>
            </w:r>
          </w:p>
        </w:tc>
        <w:tc>
          <w:tcPr>
            <w:tcW w:w="5809" w:type="dxa"/>
            <w:vAlign w:val="center"/>
          </w:tcPr>
          <w:p w14:paraId="2B588B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32"/>
                <w:szCs w:val="32"/>
                <w:lang w:eastAsia="en-US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  <w:lang w:eastAsia="en-US"/>
              </w:rPr>
              <w:t>报送要求</w:t>
            </w:r>
          </w:p>
        </w:tc>
      </w:tr>
      <w:tr w14:paraId="3933E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" w:hRule="atLeast"/>
        </w:trPr>
        <w:tc>
          <w:tcPr>
            <w:tcW w:w="941" w:type="dxa"/>
            <w:vAlign w:val="center"/>
          </w:tcPr>
          <w:p w14:paraId="04453F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59" w:type="dxa"/>
            <w:vAlign w:val="center"/>
          </w:tcPr>
          <w:p w14:paraId="44D9CB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《山东省专业技术职称评审表》</w:t>
            </w:r>
          </w:p>
        </w:tc>
        <w:tc>
          <w:tcPr>
            <w:tcW w:w="5809" w:type="dxa"/>
            <w:shd w:val="clear" w:color="auto" w:fill="auto"/>
            <w:vAlign w:val="center"/>
          </w:tcPr>
          <w:p w14:paraId="3E9006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一式3份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</w:rPr>
              <w:t>A3纸型，须由申报系统导出，双面打印，与其他申报材料分开放置，无须装订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eastAsia="仿宋_GB2312"/>
                <w:sz w:val="28"/>
                <w:szCs w:val="28"/>
              </w:rPr>
              <w:t>。</w:t>
            </w:r>
          </w:p>
        </w:tc>
      </w:tr>
      <w:tr w14:paraId="4C1D6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941" w:type="dxa"/>
            <w:vAlign w:val="center"/>
          </w:tcPr>
          <w:p w14:paraId="592020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2</w:t>
            </w:r>
          </w:p>
        </w:tc>
        <w:tc>
          <w:tcPr>
            <w:tcW w:w="2659" w:type="dxa"/>
            <w:vAlign w:val="center"/>
          </w:tcPr>
          <w:p w14:paraId="2E5B3F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身份证</w:t>
            </w:r>
          </w:p>
        </w:tc>
        <w:tc>
          <w:tcPr>
            <w:tcW w:w="5809" w:type="dxa"/>
            <w:vAlign w:val="center"/>
          </w:tcPr>
          <w:p w14:paraId="656461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复印件1份。</w:t>
            </w:r>
          </w:p>
        </w:tc>
      </w:tr>
      <w:tr w14:paraId="3A1D6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941" w:type="dxa"/>
            <w:vAlign w:val="center"/>
          </w:tcPr>
          <w:p w14:paraId="7677C2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3</w:t>
            </w:r>
          </w:p>
        </w:tc>
        <w:tc>
          <w:tcPr>
            <w:tcW w:w="2659" w:type="dxa"/>
            <w:vAlign w:val="center"/>
          </w:tcPr>
          <w:p w14:paraId="4BA821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社保参保证明</w:t>
            </w:r>
          </w:p>
        </w:tc>
        <w:tc>
          <w:tcPr>
            <w:tcW w:w="5809" w:type="dxa"/>
            <w:vAlign w:val="center"/>
          </w:tcPr>
          <w:p w14:paraId="2B4FB6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1份（原则上在枣参保时间不得少于6个月）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。</w:t>
            </w:r>
          </w:p>
        </w:tc>
      </w:tr>
      <w:tr w14:paraId="39F32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7" w:hRule="atLeast"/>
        </w:trPr>
        <w:tc>
          <w:tcPr>
            <w:tcW w:w="941" w:type="dxa"/>
            <w:tcBorders>
              <w:bottom w:val="single" w:color="auto" w:sz="4" w:space="0"/>
            </w:tcBorders>
            <w:vAlign w:val="center"/>
          </w:tcPr>
          <w:p w14:paraId="4F11D7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4</w:t>
            </w:r>
          </w:p>
        </w:tc>
        <w:tc>
          <w:tcPr>
            <w:tcW w:w="2659" w:type="dxa"/>
            <w:tcBorders>
              <w:bottom w:val="single" w:color="auto" w:sz="4" w:space="0"/>
            </w:tcBorders>
            <w:vAlign w:val="center"/>
          </w:tcPr>
          <w:p w14:paraId="7D2F26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学历学位证明</w:t>
            </w:r>
          </w:p>
        </w:tc>
        <w:tc>
          <w:tcPr>
            <w:tcW w:w="5809" w:type="dxa"/>
            <w:vAlign w:val="center"/>
          </w:tcPr>
          <w:p w14:paraId="0B5015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2001年以后</w:t>
            </w:r>
            <w:r>
              <w:rPr>
                <w:rFonts w:hint="eastAsia" w:ascii="仿宋_GB2312" w:eastAsia="仿宋_GB2312"/>
                <w:sz w:val="28"/>
                <w:szCs w:val="28"/>
              </w:rPr>
              <w:t>取得的学历需提供通过“中国高等教育学生信息网（学信网）”在线认证打印的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>《教育部学历证书电子注册备案表》1份，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《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>中国高等教育学位在线验证报告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》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>1份；</w:t>
            </w: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</w:rPr>
              <w:t>2001年以前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>取得的学历</w:t>
            </w:r>
            <w:r>
              <w:rPr>
                <w:rFonts w:hint="eastAsia" w:ascii="仿宋_GB2312" w:eastAsia="仿宋_GB2312"/>
                <w:sz w:val="28"/>
                <w:szCs w:val="28"/>
              </w:rPr>
              <w:t>需提供学历学位证书复印件1份；专科起点的本科，需同时提交专科毕业证复印件1份。</w:t>
            </w:r>
          </w:p>
        </w:tc>
      </w:tr>
      <w:tr w14:paraId="6D164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941" w:type="dxa"/>
            <w:tcBorders>
              <w:bottom w:val="single" w:color="auto" w:sz="4" w:space="0"/>
            </w:tcBorders>
            <w:vAlign w:val="center"/>
          </w:tcPr>
          <w:p w14:paraId="0801F3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5</w:t>
            </w:r>
          </w:p>
        </w:tc>
        <w:tc>
          <w:tcPr>
            <w:tcW w:w="2659" w:type="dxa"/>
            <w:tcBorders>
              <w:bottom w:val="single" w:color="auto" w:sz="4" w:space="0"/>
            </w:tcBorders>
            <w:vAlign w:val="center"/>
          </w:tcPr>
          <w:p w14:paraId="60EB78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职称证书、聘任文件</w:t>
            </w:r>
          </w:p>
        </w:tc>
        <w:tc>
          <w:tcPr>
            <w:tcW w:w="5809" w:type="dxa"/>
            <w:vAlign w:val="center"/>
          </w:tcPr>
          <w:p w14:paraId="0993EA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现任专业技术职务资格证书（职业资格证书）复印件1份，单位聘任文件或聘书复印件1份。</w:t>
            </w:r>
          </w:p>
        </w:tc>
      </w:tr>
      <w:tr w14:paraId="70335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6" w:hRule="atLeast"/>
        </w:trPr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B7A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/>
                <w:color w:val="000000"/>
                <w:sz w:val="28"/>
                <w:szCs w:val="28"/>
              </w:rPr>
              <w:t>6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D6B33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行政职务任职文件</w:t>
            </w:r>
          </w:p>
        </w:tc>
        <w:tc>
          <w:tcPr>
            <w:tcW w:w="5809" w:type="dxa"/>
            <w:vAlign w:val="center"/>
          </w:tcPr>
          <w:p w14:paraId="48028B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申报人员具有行政职务的，提交任命文件复印件1份。事业单位“双肩挑”人员申报的，提交《关于事业单位专业技术岗位兼职审批有关问题的通知》（鲁人发〔2008〕71号）规定的审批手续复印件1份。</w:t>
            </w:r>
          </w:p>
        </w:tc>
      </w:tr>
      <w:tr w14:paraId="3F737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9" w:hRule="atLeast"/>
        </w:trPr>
        <w:tc>
          <w:tcPr>
            <w:tcW w:w="941" w:type="dxa"/>
            <w:tcBorders>
              <w:top w:val="single" w:color="auto" w:sz="4" w:space="0"/>
            </w:tcBorders>
            <w:vAlign w:val="center"/>
          </w:tcPr>
          <w:p w14:paraId="21F240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/>
                <w:color w:val="000000"/>
                <w:sz w:val="28"/>
                <w:szCs w:val="28"/>
              </w:rPr>
              <w:t>7</w:t>
            </w:r>
          </w:p>
        </w:tc>
        <w:tc>
          <w:tcPr>
            <w:tcW w:w="2659" w:type="dxa"/>
            <w:tcBorders>
              <w:top w:val="single" w:color="auto" w:sz="4" w:space="0"/>
            </w:tcBorders>
            <w:vAlign w:val="center"/>
          </w:tcPr>
          <w:p w14:paraId="05D1EE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年度考核表</w:t>
            </w:r>
          </w:p>
        </w:tc>
        <w:tc>
          <w:tcPr>
            <w:tcW w:w="5809" w:type="dxa"/>
            <w:vAlign w:val="center"/>
          </w:tcPr>
          <w:p w14:paraId="57B726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近5年的年度考核表复印件各1份（如果晋升高一级职称所要求的年限少于5年，可只提供所要求年限期间的年度考核表）。</w:t>
            </w:r>
          </w:p>
        </w:tc>
      </w:tr>
      <w:tr w14:paraId="209A4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941" w:type="dxa"/>
            <w:vAlign w:val="center"/>
          </w:tcPr>
          <w:p w14:paraId="5AA743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659" w:type="dxa"/>
            <w:vAlign w:val="center"/>
          </w:tcPr>
          <w:p w14:paraId="39C8A5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继续教育合格证书</w:t>
            </w:r>
          </w:p>
        </w:tc>
        <w:tc>
          <w:tcPr>
            <w:tcW w:w="5809" w:type="dxa"/>
            <w:vAlign w:val="center"/>
          </w:tcPr>
          <w:p w14:paraId="046262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继续教育合格证书</w:t>
            </w:r>
            <w:r>
              <w:rPr>
                <w:rFonts w:hint="eastAsia" w:ascii="仿宋_GB2312" w:eastAsia="仿宋_GB2312"/>
                <w:sz w:val="28"/>
                <w:szCs w:val="28"/>
              </w:rPr>
              <w:t>复印件1份。</w:t>
            </w:r>
          </w:p>
        </w:tc>
      </w:tr>
      <w:tr w14:paraId="2E128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941" w:type="dxa"/>
            <w:vAlign w:val="center"/>
          </w:tcPr>
          <w:p w14:paraId="697C0C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659" w:type="dxa"/>
            <w:vAlign w:val="center"/>
          </w:tcPr>
          <w:p w14:paraId="612EAB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工作经历证明</w:t>
            </w:r>
          </w:p>
        </w:tc>
        <w:tc>
          <w:tcPr>
            <w:tcW w:w="5809" w:type="dxa"/>
            <w:vAlign w:val="center"/>
          </w:tcPr>
          <w:p w14:paraId="66DE3A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工作经历证明</w:t>
            </w:r>
            <w:r>
              <w:rPr>
                <w:rFonts w:hint="eastAsia" w:ascii="仿宋_GB2312" w:eastAsia="仿宋_GB2312"/>
                <w:sz w:val="28"/>
                <w:szCs w:val="28"/>
              </w:rPr>
              <w:t>1份，需经单位审核盖章。</w:t>
            </w:r>
          </w:p>
        </w:tc>
      </w:tr>
      <w:tr w14:paraId="272E3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0" w:hRule="atLeast"/>
        </w:trPr>
        <w:tc>
          <w:tcPr>
            <w:tcW w:w="941" w:type="dxa"/>
            <w:vAlign w:val="center"/>
          </w:tcPr>
          <w:p w14:paraId="0F63F7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1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659" w:type="dxa"/>
            <w:vAlign w:val="center"/>
          </w:tcPr>
          <w:p w14:paraId="0F064A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其他证明材料</w:t>
            </w:r>
          </w:p>
        </w:tc>
        <w:tc>
          <w:tcPr>
            <w:tcW w:w="5809" w:type="dxa"/>
            <w:vAlign w:val="center"/>
          </w:tcPr>
          <w:p w14:paraId="543446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《推荐晋升专业技术职务“六公开”监督卡》1份，《专家（学术）委员会推荐意见表》1份，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在单位显著位置对申报人员进行公示的照片</w:t>
            </w:r>
            <w: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份，</w:t>
            </w:r>
            <w:r>
              <w:rPr>
                <w:rFonts w:hint="eastAsia" w:ascii="仿宋_GB2312" w:eastAsia="仿宋_GB2312"/>
                <w:sz w:val="28"/>
                <w:szCs w:val="28"/>
              </w:rPr>
              <w:t>《申报人员所在单位公示情况及推荐排序表》1份；事业单位的申报人员提交本单位《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2026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年度职称评审岗位数量通知单》复印件1份；其他证明材料。</w:t>
            </w:r>
          </w:p>
        </w:tc>
      </w:tr>
      <w:tr w14:paraId="4BD71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8" w:hRule="atLeast"/>
        </w:trPr>
        <w:tc>
          <w:tcPr>
            <w:tcW w:w="941" w:type="dxa"/>
            <w:vAlign w:val="center"/>
          </w:tcPr>
          <w:p w14:paraId="336CD4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659" w:type="dxa"/>
            <w:vAlign w:val="center"/>
          </w:tcPr>
          <w:p w14:paraId="4AF431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代表性成果</w:t>
            </w:r>
          </w:p>
        </w:tc>
        <w:tc>
          <w:tcPr>
            <w:tcW w:w="5809" w:type="dxa"/>
            <w:vAlign w:val="center"/>
          </w:tcPr>
          <w:p w14:paraId="778307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任现职以来取得的代表性成果复印件各1份。按照“获奖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表彰</w:t>
            </w:r>
            <w:r>
              <w:rPr>
                <w:rFonts w:hint="eastAsia" w:ascii="仿宋_GB2312" w:eastAsia="仿宋_GB2312"/>
                <w:sz w:val="28"/>
                <w:szCs w:val="28"/>
              </w:rPr>
              <w:t>、课题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仿宋_GB2312" w:eastAsia="仿宋_GB2312"/>
                <w:sz w:val="28"/>
                <w:szCs w:val="28"/>
              </w:rPr>
              <w:t>、专利、论文著作、其他”的类别顺序排列，同类成果按照时间顺序</w:t>
            </w: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由近及远</w:t>
            </w:r>
            <w:r>
              <w:rPr>
                <w:rFonts w:hint="eastAsia" w:ascii="仿宋_GB2312" w:eastAsia="仿宋_GB2312"/>
                <w:sz w:val="28"/>
                <w:szCs w:val="28"/>
              </w:rPr>
              <w:t>排列，成果类纸质材料与《山东省专业技术职称评审表》第2页“任现职以来取得的代表性成果”顺序相同。</w:t>
            </w:r>
          </w:p>
        </w:tc>
      </w:tr>
      <w:tr w14:paraId="55476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941" w:type="dxa"/>
            <w:vAlign w:val="center"/>
          </w:tcPr>
          <w:p w14:paraId="7BB9B8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2659" w:type="dxa"/>
            <w:vAlign w:val="center"/>
          </w:tcPr>
          <w:p w14:paraId="68F44F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学术或社会兼职</w:t>
            </w:r>
          </w:p>
        </w:tc>
        <w:tc>
          <w:tcPr>
            <w:tcW w:w="5809" w:type="dxa"/>
            <w:vAlign w:val="center"/>
          </w:tcPr>
          <w:p w14:paraId="6E85CF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有学术或社会兼职的，提交证书或兼职文件复印件1份。</w:t>
            </w:r>
          </w:p>
        </w:tc>
      </w:tr>
      <w:tr w14:paraId="06A1B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941" w:type="dxa"/>
            <w:vAlign w:val="center"/>
          </w:tcPr>
          <w:p w14:paraId="70F5E8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2659" w:type="dxa"/>
            <w:vAlign w:val="center"/>
          </w:tcPr>
          <w:p w14:paraId="5C083A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工作总结</w:t>
            </w:r>
          </w:p>
        </w:tc>
        <w:tc>
          <w:tcPr>
            <w:tcW w:w="5809" w:type="dxa"/>
            <w:vAlign w:val="center"/>
          </w:tcPr>
          <w:p w14:paraId="466FD2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反映本人任现职以来专业的技术水平、能力、业绩的业务工作总结1份。</w:t>
            </w:r>
          </w:p>
        </w:tc>
      </w:tr>
      <w:tr w14:paraId="75272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" w:hRule="atLeast"/>
        </w:trPr>
        <w:tc>
          <w:tcPr>
            <w:tcW w:w="9409" w:type="dxa"/>
            <w:gridSpan w:val="3"/>
            <w:shd w:val="clear" w:color="auto" w:fill="auto"/>
            <w:vAlign w:val="center"/>
          </w:tcPr>
          <w:p w14:paraId="4AAE8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="仿宋_GB2312" w:hAnsi="Calibri" w:eastAsia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b w:val="0"/>
                <w:bCs w:val="0"/>
                <w:sz w:val="28"/>
                <w:szCs w:val="28"/>
              </w:rPr>
              <w:t>以上材料请按照顺序排列整理（除第1项外），并和目录一起装订成册，其中复印材料使用A4纸复印，并</w:t>
            </w:r>
            <w:r>
              <w:rPr>
                <w:rFonts w:hint="eastAsia" w:ascii="仿宋_GB2312" w:hAnsi="Calibri" w:eastAsia="仿宋_GB2312"/>
                <w:b/>
                <w:bCs/>
                <w:sz w:val="28"/>
                <w:szCs w:val="28"/>
              </w:rPr>
              <w:t>全部</w:t>
            </w:r>
            <w:r>
              <w:rPr>
                <w:rFonts w:hint="eastAsia" w:ascii="仿宋_GB2312" w:hAnsi="Calibri" w:eastAsia="仿宋_GB2312"/>
                <w:b w:val="0"/>
                <w:bCs w:val="0"/>
                <w:sz w:val="28"/>
                <w:szCs w:val="28"/>
              </w:rPr>
              <w:t>加盖单位或主管部门公章，否则不予受理。</w:t>
            </w:r>
          </w:p>
          <w:p w14:paraId="1FE30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="仿宋_GB2312" w:hAnsi="Calibri" w:eastAsia="仿宋_GB2312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Calibri" w:eastAsia="仿宋_GB2312"/>
                <w:b w:val="0"/>
                <w:bCs w:val="0"/>
                <w:sz w:val="28"/>
                <w:szCs w:val="28"/>
              </w:rPr>
              <w:t>个人纸质申报材料全部装入牛皮纸档案袋，一人一袋，纸质材料应与材料目录、系统提报材料相一致。档案袋表面需粘贴《枣庄市专业技术职称评审材料表》，呈报部门处由呈报部门统一填写盖章</w:t>
            </w:r>
            <w:r>
              <w:rPr>
                <w:rFonts w:hint="eastAsia" w:ascii="仿宋_GB2312" w:hAnsi="Calibri" w:eastAsia="仿宋_GB2312"/>
                <w:b w:val="0"/>
                <w:bCs w:val="0"/>
                <w:sz w:val="28"/>
                <w:szCs w:val="28"/>
                <w:lang w:eastAsia="zh-CN"/>
              </w:rPr>
              <w:t>。</w:t>
            </w:r>
          </w:p>
          <w:p w14:paraId="7006B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="仿宋_GB2312" w:hAnsi="Calibri" w:eastAsia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b w:val="0"/>
                <w:bCs w:val="0"/>
                <w:sz w:val="28"/>
                <w:szCs w:val="28"/>
              </w:rPr>
              <w:t>申报评审材料必须内容齐全、手续完备，表格要</w:t>
            </w:r>
            <w:r>
              <w:rPr>
                <w:rFonts w:hint="eastAsia" w:ascii="仿宋_GB2312" w:hAnsi="Calibri" w:eastAsia="仿宋_GB2312"/>
                <w:b w:val="0"/>
                <w:bCs w:val="0"/>
                <w:sz w:val="28"/>
                <w:szCs w:val="28"/>
                <w:lang w:eastAsia="zh-CN"/>
              </w:rPr>
              <w:t>工</w:t>
            </w:r>
            <w:r>
              <w:rPr>
                <w:rFonts w:hint="eastAsia" w:ascii="仿宋_GB2312" w:hAnsi="Calibri" w:eastAsia="仿宋_GB2312"/>
                <w:b w:val="0"/>
                <w:bCs w:val="0"/>
                <w:sz w:val="28"/>
                <w:szCs w:val="28"/>
              </w:rPr>
              <w:t>整、清晰，不得涂改、漏页，缺页。</w:t>
            </w:r>
          </w:p>
        </w:tc>
      </w:tr>
    </w:tbl>
    <w:p w14:paraId="79195B0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3—1</w:t>
      </w:r>
    </w:p>
    <w:p w14:paraId="5A59BE3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推荐申报专业技术职称“六公开”监督卡</w:t>
      </w:r>
    </w:p>
    <w:p w14:paraId="4BAE6E9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320" w:lineRule="exact"/>
        <w:jc w:val="center"/>
        <w:rPr>
          <w:rFonts w:hint="default" w:ascii="Times New Roman" w:hAnsi="Times New Roman" w:eastAsia="方正小标宋简体" w:cs="Times New Roman"/>
          <w:color w:val="auto"/>
          <w:sz w:val="36"/>
          <w:szCs w:val="36"/>
          <w:highlight w:val="none"/>
        </w:rPr>
      </w:pPr>
    </w:p>
    <w:p w14:paraId="57FF103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jc w:val="center"/>
        <w:rPr>
          <w:rFonts w:hint="default" w:ascii="Times New Roman" w:hAnsi="Times New Roman" w:eastAsia="方正小标宋简体" w:cs="Times New Roman"/>
          <w:b/>
          <w:color w:val="auto"/>
          <w:sz w:val="36"/>
          <w:szCs w:val="36"/>
          <w:highlight w:val="none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</w:rPr>
        <w:t>单位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eastAsia="zh-CN"/>
        </w:rPr>
        <w:t>（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盖章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eastAsia="zh-CN"/>
        </w:rPr>
        <w:t>）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：                                             年   月   日</w:t>
      </w:r>
    </w:p>
    <w:tbl>
      <w:tblPr>
        <w:tblStyle w:val="7"/>
        <w:tblW w:w="89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28" w:type="dxa"/>
          <w:bottom w:w="57" w:type="dxa"/>
          <w:right w:w="28" w:type="dxa"/>
        </w:tblCellMar>
      </w:tblPr>
      <w:tblGrid>
        <w:gridCol w:w="1512"/>
        <w:gridCol w:w="58"/>
        <w:gridCol w:w="561"/>
        <w:gridCol w:w="958"/>
        <w:gridCol w:w="313"/>
        <w:gridCol w:w="1832"/>
        <w:gridCol w:w="317"/>
        <w:gridCol w:w="821"/>
        <w:gridCol w:w="694"/>
        <w:gridCol w:w="673"/>
        <w:gridCol w:w="1161"/>
      </w:tblGrid>
      <w:tr w14:paraId="2B79D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rPr>
          <w:trHeight w:val="718" w:hRule="exact"/>
          <w:jc w:val="center"/>
        </w:trPr>
        <w:tc>
          <w:tcPr>
            <w:tcW w:w="213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005F9C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4"/>
                <w:sz w:val="24"/>
                <w:szCs w:val="21"/>
                <w:highlight w:val="none"/>
              </w:rPr>
              <w:t>专业技术人员总数</w:t>
            </w:r>
          </w:p>
        </w:tc>
        <w:tc>
          <w:tcPr>
            <w:tcW w:w="958" w:type="dxa"/>
            <w:tcBorders>
              <w:tl2br w:val="nil"/>
              <w:tr2bl w:val="nil"/>
            </w:tcBorders>
            <w:noWrap w:val="0"/>
            <w:vAlign w:val="center"/>
          </w:tcPr>
          <w:p w14:paraId="2A5803F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ind w:firstLine="49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 w:val="24"/>
                <w:szCs w:val="21"/>
                <w:highlight w:val="none"/>
              </w:rPr>
            </w:pPr>
          </w:p>
        </w:tc>
        <w:tc>
          <w:tcPr>
            <w:tcW w:w="246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372E39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ind w:right="-73" w:rightChars="-35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4"/>
                <w:sz w:val="24"/>
                <w:szCs w:val="21"/>
                <w:highlight w:val="none"/>
              </w:rPr>
              <w:t>实际参加推荐的人数</w:t>
            </w:r>
          </w:p>
        </w:tc>
        <w:tc>
          <w:tcPr>
            <w:tcW w:w="821" w:type="dxa"/>
            <w:tcBorders>
              <w:tl2br w:val="nil"/>
              <w:tr2bl w:val="nil"/>
            </w:tcBorders>
            <w:noWrap w:val="0"/>
            <w:vAlign w:val="center"/>
          </w:tcPr>
          <w:p w14:paraId="488381A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ind w:firstLine="49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 w:val="24"/>
                <w:szCs w:val="21"/>
                <w:highlight w:val="none"/>
              </w:rPr>
            </w:pPr>
          </w:p>
        </w:tc>
        <w:tc>
          <w:tcPr>
            <w:tcW w:w="1367" w:type="dxa"/>
            <w:gridSpan w:val="2"/>
            <w:tcBorders>
              <w:tl2br w:val="nil"/>
              <w:tr2bl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DC011C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4"/>
                <w:sz w:val="24"/>
                <w:szCs w:val="21"/>
                <w:highlight w:val="none"/>
              </w:rPr>
              <w:t>被 推 荐</w:t>
            </w:r>
          </w:p>
          <w:p w14:paraId="6F2E6CB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4"/>
                <w:sz w:val="24"/>
                <w:szCs w:val="21"/>
                <w:highlight w:val="none"/>
              </w:rPr>
              <w:t>申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1"/>
                <w:highlight w:val="none"/>
              </w:rPr>
              <w:t>报人数</w:t>
            </w:r>
          </w:p>
        </w:tc>
        <w:tc>
          <w:tcPr>
            <w:tcW w:w="1161" w:type="dxa"/>
            <w:tcBorders>
              <w:tl2br w:val="nil"/>
              <w:tr2bl w:val="nil"/>
            </w:tcBorders>
            <w:noWrap w:val="0"/>
            <w:vAlign w:val="center"/>
          </w:tcPr>
          <w:p w14:paraId="3963C81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ind w:firstLine="49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 w:val="24"/>
                <w:szCs w:val="21"/>
                <w:highlight w:val="none"/>
              </w:rPr>
            </w:pPr>
          </w:p>
        </w:tc>
      </w:tr>
      <w:tr w14:paraId="3AE4E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rPr>
          <w:trHeight w:val="978" w:hRule="exact"/>
          <w:jc w:val="center"/>
        </w:trPr>
        <w:tc>
          <w:tcPr>
            <w:tcW w:w="1512" w:type="dxa"/>
            <w:tcBorders>
              <w:tl2br w:val="nil"/>
              <w:tr2bl w:val="nil"/>
            </w:tcBorders>
            <w:noWrap w:val="0"/>
            <w:vAlign w:val="center"/>
          </w:tcPr>
          <w:p w14:paraId="0D1A96C7">
            <w:pPr>
              <w:keepNext w:val="0"/>
              <w:keepLines w:val="0"/>
              <w:pageBreakBefore w:val="0"/>
              <w:widowControl w:val="0"/>
              <w:tabs>
                <w:tab w:val="left" w:pos="1095"/>
              </w:tabs>
              <w:kinsoku/>
              <w:wordWrap/>
              <w:overflowPunct w:val="0"/>
              <w:topLinePunct w:val="0"/>
              <w:bidi w:val="0"/>
              <w:ind w:firstLine="142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4"/>
                <w:sz w:val="24"/>
                <w:szCs w:val="21"/>
                <w:highlight w:val="none"/>
              </w:rPr>
              <w:t>“六公开”</w:t>
            </w:r>
          </w:p>
          <w:p w14:paraId="1D353266">
            <w:pPr>
              <w:keepNext w:val="0"/>
              <w:keepLines w:val="0"/>
              <w:pageBreakBefore w:val="0"/>
              <w:widowControl w:val="0"/>
              <w:tabs>
                <w:tab w:val="left" w:pos="1095"/>
              </w:tabs>
              <w:kinsoku/>
              <w:wordWrap/>
              <w:overflowPunct w:val="0"/>
              <w:topLinePunct w:val="0"/>
              <w:bidi w:val="0"/>
              <w:ind w:firstLine="142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4"/>
                <w:sz w:val="24"/>
                <w:szCs w:val="21"/>
                <w:highlight w:val="none"/>
              </w:rPr>
              <w:t>内容</w:t>
            </w:r>
          </w:p>
        </w:tc>
        <w:tc>
          <w:tcPr>
            <w:tcW w:w="7388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24A8418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ind w:firstLine="189"/>
              <w:rPr>
                <w:rFonts w:hint="default" w:ascii="Times New Roman" w:hAnsi="Times New Roman" w:cs="Times New Roman"/>
                <w:color w:val="auto"/>
                <w:spacing w:val="4"/>
                <w:sz w:val="24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4"/>
                <w:sz w:val="24"/>
                <w:szCs w:val="21"/>
                <w:highlight w:val="none"/>
                <w:lang w:eastAsia="zh-CN"/>
              </w:rPr>
              <w:t>1.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sz w:val="24"/>
                <w:szCs w:val="21"/>
                <w:highlight w:val="none"/>
              </w:rPr>
              <w:t>公开专业技术岗位数        4．公开申报人述职</w:t>
            </w:r>
          </w:p>
          <w:p w14:paraId="2AB8A11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ind w:firstLine="189"/>
              <w:rPr>
                <w:rFonts w:hint="default" w:ascii="Times New Roman" w:hAnsi="Times New Roman" w:cs="Times New Roman"/>
                <w:color w:val="auto"/>
                <w:spacing w:val="4"/>
                <w:sz w:val="24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4"/>
                <w:sz w:val="24"/>
                <w:szCs w:val="21"/>
                <w:highlight w:val="none"/>
                <w:lang w:eastAsia="zh-CN"/>
              </w:rPr>
              <w:t>2.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sz w:val="24"/>
                <w:szCs w:val="21"/>
                <w:highlight w:val="none"/>
              </w:rPr>
              <w:t>公开任职条件              5．公开申报人的评审材料</w:t>
            </w:r>
          </w:p>
          <w:p w14:paraId="795A285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ind w:firstLine="189"/>
              <w:rPr>
                <w:rFonts w:hint="default" w:ascii="Times New Roman" w:hAnsi="Times New Roman" w:cs="Times New Roman"/>
                <w:color w:val="auto"/>
                <w:spacing w:val="4"/>
                <w:sz w:val="24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4"/>
                <w:sz w:val="24"/>
                <w:szCs w:val="21"/>
                <w:highlight w:val="none"/>
                <w:lang w:eastAsia="zh-CN"/>
              </w:rPr>
              <w:t>3.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sz w:val="24"/>
                <w:szCs w:val="21"/>
                <w:highlight w:val="none"/>
              </w:rPr>
              <w:t>公开推荐办法              6．公开被推荐申报人员名单</w:t>
            </w:r>
          </w:p>
        </w:tc>
      </w:tr>
      <w:tr w14:paraId="5F610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rPr>
          <w:trHeight w:val="467" w:hRule="exact"/>
          <w:jc w:val="center"/>
        </w:trPr>
        <w:tc>
          <w:tcPr>
            <w:tcW w:w="8900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7B09C89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ind w:firstLine="528"/>
              <w:jc w:val="center"/>
              <w:rPr>
                <w:rFonts w:hint="default" w:ascii="Times New Roman" w:hAnsi="Times New Roman" w:cs="Times New Roman"/>
                <w:color w:val="auto"/>
                <w:spacing w:val="12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2"/>
                <w:sz w:val="24"/>
                <w:szCs w:val="21"/>
                <w:highlight w:val="none"/>
              </w:rPr>
              <w:t>如果认为单位做到了上述要求，请在下面栏目中签名</w:t>
            </w:r>
          </w:p>
        </w:tc>
      </w:tr>
      <w:tr w14:paraId="6C3B7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rPr>
          <w:trHeight w:val="472" w:hRule="exact"/>
          <w:jc w:val="center"/>
        </w:trPr>
        <w:tc>
          <w:tcPr>
            <w:tcW w:w="8900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089A5BB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ind w:firstLine="49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4"/>
                <w:sz w:val="24"/>
                <w:szCs w:val="21"/>
                <w:highlight w:val="none"/>
              </w:rPr>
              <w:t>全体专业技术人员或专业技术人员代表</w:t>
            </w:r>
          </w:p>
        </w:tc>
      </w:tr>
      <w:tr w14:paraId="7D0BB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57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0AAB5E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60DA58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2" w:type="dxa"/>
            <w:tcBorders>
              <w:tl2br w:val="nil"/>
              <w:tr2bl w:val="nil"/>
            </w:tcBorders>
            <w:noWrap w:val="0"/>
            <w:vAlign w:val="center"/>
          </w:tcPr>
          <w:p w14:paraId="26FFD34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DD9F56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1372EA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</w:tr>
      <w:tr w14:paraId="26EEB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57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C34306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8D35EB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2" w:type="dxa"/>
            <w:tcBorders>
              <w:tl2br w:val="nil"/>
              <w:tr2bl w:val="nil"/>
            </w:tcBorders>
            <w:noWrap w:val="0"/>
            <w:vAlign w:val="center"/>
          </w:tcPr>
          <w:p w14:paraId="22EDCFA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ED8B9C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1E8DE2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</w:tr>
      <w:tr w14:paraId="78222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57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5B0B4F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BDD127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2" w:type="dxa"/>
            <w:tcBorders>
              <w:tl2br w:val="nil"/>
              <w:tr2bl w:val="nil"/>
            </w:tcBorders>
            <w:noWrap w:val="0"/>
            <w:vAlign w:val="center"/>
          </w:tcPr>
          <w:p w14:paraId="428AF7B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F5E071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41C6EE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</w:tr>
      <w:tr w14:paraId="1B6D2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57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5E8942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DE9AD9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2" w:type="dxa"/>
            <w:tcBorders>
              <w:tl2br w:val="nil"/>
              <w:tr2bl w:val="nil"/>
            </w:tcBorders>
            <w:noWrap w:val="0"/>
            <w:vAlign w:val="center"/>
          </w:tcPr>
          <w:p w14:paraId="02050A5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96D3FD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EB2BFB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</w:tr>
      <w:tr w14:paraId="75CED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57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3BEE7F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7D2C3F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2" w:type="dxa"/>
            <w:tcBorders>
              <w:tl2br w:val="nil"/>
              <w:tr2bl w:val="nil"/>
            </w:tcBorders>
            <w:noWrap w:val="0"/>
            <w:vAlign w:val="center"/>
          </w:tcPr>
          <w:p w14:paraId="2E0AA6F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B691CD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9097E1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</w:tr>
      <w:tr w14:paraId="63184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57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D234DD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57ABEA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2" w:type="dxa"/>
            <w:tcBorders>
              <w:tl2br w:val="nil"/>
              <w:tr2bl w:val="nil"/>
            </w:tcBorders>
            <w:noWrap w:val="0"/>
            <w:vAlign w:val="center"/>
          </w:tcPr>
          <w:p w14:paraId="726BB02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7E5143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78252D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</w:tr>
      <w:tr w14:paraId="2CF9A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57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5CE011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14CFE2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2" w:type="dxa"/>
            <w:tcBorders>
              <w:tl2br w:val="nil"/>
              <w:tr2bl w:val="nil"/>
            </w:tcBorders>
            <w:noWrap w:val="0"/>
            <w:vAlign w:val="center"/>
          </w:tcPr>
          <w:p w14:paraId="38CE1AB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02A943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DA23D6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</w:tr>
      <w:tr w14:paraId="7C2DF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rPr>
          <w:trHeight w:val="20" w:hRule="atLeast"/>
          <w:jc w:val="center"/>
        </w:trPr>
        <w:tc>
          <w:tcPr>
            <w:tcW w:w="157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625BD0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pacing w:val="1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41"/>
                <w:sz w:val="24"/>
                <w:szCs w:val="21"/>
                <w:highlight w:val="none"/>
              </w:rPr>
              <w:t>单位人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sz w:val="24"/>
                <w:szCs w:val="21"/>
                <w:highlight w:val="none"/>
              </w:rPr>
              <w:t>事</w:t>
            </w:r>
          </w:p>
          <w:p w14:paraId="03D4D1B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4"/>
                <w:sz w:val="24"/>
                <w:szCs w:val="21"/>
                <w:highlight w:val="none"/>
              </w:rPr>
              <w:t>部门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1"/>
                <w:highlight w:val="none"/>
              </w:rPr>
              <w:t>负责人</w:t>
            </w:r>
          </w:p>
        </w:tc>
        <w:tc>
          <w:tcPr>
            <w:tcW w:w="18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B343B1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2" w:type="dxa"/>
            <w:tcBorders>
              <w:tl2br w:val="nil"/>
              <w:tr2bl w:val="nil"/>
            </w:tcBorders>
            <w:noWrap w:val="0"/>
            <w:vAlign w:val="center"/>
          </w:tcPr>
          <w:p w14:paraId="43C06F9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3F6795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302EA4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</w:tr>
      <w:tr w14:paraId="439C4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57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BD87AA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41"/>
                <w:sz w:val="24"/>
                <w:szCs w:val="21"/>
                <w:highlight w:val="none"/>
              </w:rPr>
              <w:t>单位领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sz w:val="24"/>
                <w:szCs w:val="21"/>
                <w:highlight w:val="none"/>
              </w:rPr>
              <w:t>导</w:t>
            </w:r>
          </w:p>
        </w:tc>
        <w:tc>
          <w:tcPr>
            <w:tcW w:w="18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548580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2" w:type="dxa"/>
            <w:tcBorders>
              <w:tl2br w:val="nil"/>
              <w:tr2bl w:val="nil"/>
            </w:tcBorders>
            <w:noWrap w:val="0"/>
            <w:vAlign w:val="center"/>
          </w:tcPr>
          <w:p w14:paraId="13F4CD7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36E939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  <w:tc>
          <w:tcPr>
            <w:tcW w:w="183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F28B5E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ind w:firstLine="656"/>
              <w:jc w:val="center"/>
              <w:rPr>
                <w:rFonts w:hint="default" w:ascii="Times New Roman" w:hAnsi="Times New Roman" w:cs="Times New Roman"/>
                <w:color w:val="auto"/>
                <w:spacing w:val="4"/>
                <w:szCs w:val="21"/>
                <w:highlight w:val="none"/>
              </w:rPr>
            </w:pPr>
          </w:p>
        </w:tc>
      </w:tr>
    </w:tbl>
    <w:p w14:paraId="2C538BC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spacing w:line="240" w:lineRule="exact"/>
        <w:ind w:left="1050" w:leftChars="100" w:hanging="840" w:hangingChars="350"/>
        <w:rPr>
          <w:rFonts w:hint="default" w:ascii="Times New Roman" w:hAnsi="Times New Roman" w:cs="Times New Roman"/>
          <w:color w:val="auto"/>
          <w:sz w:val="24"/>
          <w:highlight w:val="none"/>
        </w:rPr>
      </w:pPr>
    </w:p>
    <w:p w14:paraId="2737E41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spacing w:line="300" w:lineRule="exact"/>
        <w:ind w:left="1050" w:leftChars="100" w:hanging="840" w:hangingChars="350"/>
        <w:rPr>
          <w:rFonts w:hint="default"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注：1．单位人数少的由全体专业技术人员签名，人数较多的可由下属二级单位推选出一定数量的代表签名。</w:t>
      </w:r>
    </w:p>
    <w:p w14:paraId="16C3ADF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spacing w:line="300" w:lineRule="exact"/>
        <w:ind w:firstLine="697"/>
        <w:rPr>
          <w:rFonts w:hint="default"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cs="Times New Roman"/>
          <w:color w:val="auto"/>
          <w:sz w:val="24"/>
          <w:highlight w:val="none"/>
          <w:lang w:eastAsia="zh-CN"/>
        </w:rPr>
        <w:t>2.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未签名人员要另外注明原因。</w:t>
      </w:r>
    </w:p>
    <w:p w14:paraId="69559DD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spacing w:line="300" w:lineRule="exact"/>
        <w:ind w:firstLine="697"/>
        <w:rPr>
          <w:rFonts w:hint="default"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cs="Times New Roman"/>
          <w:color w:val="auto"/>
          <w:sz w:val="24"/>
          <w:highlight w:val="none"/>
          <w:lang w:eastAsia="zh-CN"/>
        </w:rPr>
        <w:t>3.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此卡报相应评审委员会和人事部门各一份。</w:t>
      </w:r>
    </w:p>
    <w:p w14:paraId="61560EF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spacing w:line="300" w:lineRule="exact"/>
        <w:ind w:firstLine="840" w:firstLineChars="350"/>
        <w:rPr>
          <w:rFonts w:hint="default" w:ascii="Times New Roman" w:hAnsi="Times New Roman" w:cs="Times New Roman"/>
          <w:color w:val="auto"/>
          <w:sz w:val="24"/>
          <w:highlight w:val="none"/>
        </w:rPr>
      </w:pPr>
    </w:p>
    <w:p w14:paraId="6C98547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jc w:val="right"/>
        <w:rPr>
          <w:rFonts w:hint="default" w:ascii="Times New Roman" w:hAnsi="Times New Roman" w:eastAsia="宋体" w:cs="Times New Roman"/>
          <w:color w:val="auto"/>
          <w:spacing w:val="3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24"/>
          <w:highlight w:val="none"/>
        </w:rPr>
        <w:t>山东省人力资源和社会保障厅制</w:t>
      </w:r>
    </w:p>
    <w:p w14:paraId="5100401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3—2</w:t>
      </w:r>
    </w:p>
    <w:p w14:paraId="60F24A8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napToGrid/>
          <w:color w:val="auto"/>
          <w:kern w:val="0"/>
          <w:sz w:val="44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 w:val="0"/>
          <w:bCs/>
          <w:snapToGrid/>
          <w:color w:val="auto"/>
          <w:kern w:val="0"/>
          <w:sz w:val="44"/>
          <w:szCs w:val="24"/>
          <w:highlight w:val="none"/>
          <w:lang w:val="en-US" w:eastAsia="zh-CN" w:bidi="ar-SA"/>
        </w:rPr>
        <w:t>专家（学术）委员会推荐意见表</w:t>
      </w:r>
    </w:p>
    <w:tbl>
      <w:tblPr>
        <w:tblStyle w:val="7"/>
        <w:tblW w:w="9378" w:type="dxa"/>
        <w:tblInd w:w="-3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0"/>
        <w:gridCol w:w="360"/>
        <w:gridCol w:w="1260"/>
        <w:gridCol w:w="540"/>
        <w:gridCol w:w="410"/>
        <w:gridCol w:w="840"/>
        <w:gridCol w:w="900"/>
        <w:gridCol w:w="732"/>
        <w:gridCol w:w="960"/>
        <w:gridCol w:w="728"/>
        <w:gridCol w:w="1748"/>
      </w:tblGrid>
      <w:tr w14:paraId="31AED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12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017D9C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>申报人</w:t>
            </w:r>
          </w:p>
          <w:p w14:paraId="0D7A7AB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>姓  名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 w:val="0"/>
            <w:vAlign w:val="center"/>
          </w:tcPr>
          <w:p w14:paraId="007CCA1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 w14:paraId="4E0DCD8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>性 别</w:t>
            </w:r>
          </w:p>
        </w:tc>
        <w:tc>
          <w:tcPr>
            <w:tcW w:w="410" w:type="dxa"/>
            <w:tcBorders>
              <w:tl2br w:val="nil"/>
              <w:tr2bl w:val="nil"/>
            </w:tcBorders>
            <w:noWrap w:val="0"/>
            <w:vAlign w:val="center"/>
          </w:tcPr>
          <w:p w14:paraId="15FF133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3E0F463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>出生</w:t>
            </w:r>
          </w:p>
          <w:p w14:paraId="4D6D51B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>年月</w:t>
            </w: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 w14:paraId="5E10AE1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</w:p>
          <w:p w14:paraId="035A1F9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732" w:type="dxa"/>
            <w:tcBorders>
              <w:tl2br w:val="nil"/>
              <w:tr2bl w:val="nil"/>
            </w:tcBorders>
            <w:noWrap w:val="0"/>
            <w:vAlign w:val="center"/>
          </w:tcPr>
          <w:p w14:paraId="235E967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>文化</w:t>
            </w:r>
          </w:p>
          <w:p w14:paraId="74AE263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>程度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1FE797D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728" w:type="dxa"/>
            <w:tcBorders>
              <w:tl2br w:val="nil"/>
              <w:tr2bl w:val="nil"/>
            </w:tcBorders>
            <w:noWrap w:val="0"/>
            <w:vAlign w:val="center"/>
          </w:tcPr>
          <w:p w14:paraId="613DBA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>学位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noWrap w:val="0"/>
            <w:vAlign w:val="center"/>
          </w:tcPr>
          <w:p w14:paraId="191F8A8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</w:p>
        </w:tc>
      </w:tr>
      <w:tr w14:paraId="75495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25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E2563C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>现专业技术职务资格及聘任时间</w:t>
            </w:r>
          </w:p>
        </w:tc>
        <w:tc>
          <w:tcPr>
            <w:tcW w:w="269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EEBFA5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69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6E2704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>拟申报专业</w:t>
            </w:r>
          </w:p>
          <w:p w14:paraId="58B20F4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>技术职务资格</w:t>
            </w:r>
          </w:p>
        </w:tc>
        <w:tc>
          <w:tcPr>
            <w:tcW w:w="247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7CC5AE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</w:p>
        </w:tc>
      </w:tr>
      <w:tr w14:paraId="2E74E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25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084EE7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>何时何校何专业</w:t>
            </w:r>
          </w:p>
          <w:p w14:paraId="1A01743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>毕业及学制</w:t>
            </w:r>
          </w:p>
        </w:tc>
        <w:tc>
          <w:tcPr>
            <w:tcW w:w="6858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164F61D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</w:p>
        </w:tc>
      </w:tr>
      <w:tr w14:paraId="5FDA5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25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9B7D91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>工作单位</w:t>
            </w:r>
          </w:p>
        </w:tc>
        <w:tc>
          <w:tcPr>
            <w:tcW w:w="6858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7433765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</w:p>
        </w:tc>
      </w:tr>
      <w:tr w14:paraId="3C7D0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9" w:hRule="atLeast"/>
        </w:trPr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 w14:paraId="73D9B21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>专</w:t>
            </w:r>
          </w:p>
          <w:p w14:paraId="37D032D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>家</w:t>
            </w:r>
          </w:p>
          <w:p w14:paraId="2517590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>意</w:t>
            </w:r>
          </w:p>
          <w:p w14:paraId="6B2A9A0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>见</w:t>
            </w:r>
          </w:p>
        </w:tc>
        <w:tc>
          <w:tcPr>
            <w:tcW w:w="8478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243C423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</w:p>
          <w:p w14:paraId="3DEE153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</w:p>
          <w:p w14:paraId="65321E4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</w:p>
          <w:p w14:paraId="124DE5C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</w:p>
          <w:p w14:paraId="2724896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</w:p>
          <w:p w14:paraId="2DD1601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</w:p>
        </w:tc>
      </w:tr>
      <w:tr w14:paraId="69ED7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4" w:hRule="atLeast"/>
        </w:trPr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 w14:paraId="010710E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>专</w:t>
            </w:r>
          </w:p>
          <w:p w14:paraId="36ABD5E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>家</w:t>
            </w:r>
          </w:p>
          <w:p w14:paraId="4498092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>签</w:t>
            </w:r>
          </w:p>
          <w:p w14:paraId="349DC56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>字</w:t>
            </w:r>
          </w:p>
        </w:tc>
        <w:tc>
          <w:tcPr>
            <w:tcW w:w="8478" w:type="dxa"/>
            <w:gridSpan w:val="10"/>
            <w:tcBorders>
              <w:tl2br w:val="nil"/>
              <w:tr2bl w:val="nil"/>
            </w:tcBorders>
            <w:noWrap w:val="0"/>
            <w:vAlign w:val="bottom"/>
          </w:tcPr>
          <w:p w14:paraId="67FFD02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 xml:space="preserve">           </w:t>
            </w:r>
          </w:p>
          <w:p w14:paraId="4725830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 xml:space="preserve">                                                                                              年    月    日</w:t>
            </w:r>
          </w:p>
        </w:tc>
      </w:tr>
      <w:tr w14:paraId="45FD5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0" w:hRule="atLeast"/>
        </w:trPr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 w14:paraId="43905F1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>单</w:t>
            </w:r>
          </w:p>
          <w:p w14:paraId="004CA15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>位</w:t>
            </w:r>
          </w:p>
          <w:p w14:paraId="1EB2E88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>审</w:t>
            </w:r>
          </w:p>
          <w:p w14:paraId="135B12D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>核</w:t>
            </w:r>
          </w:p>
          <w:p w14:paraId="27B7D9A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>意</w:t>
            </w:r>
          </w:p>
          <w:p w14:paraId="34ED8B3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>见</w:t>
            </w:r>
          </w:p>
        </w:tc>
        <w:tc>
          <w:tcPr>
            <w:tcW w:w="8478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165338B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</w:p>
          <w:p w14:paraId="066927F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</w:p>
          <w:p w14:paraId="5CF851D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</w:p>
          <w:p w14:paraId="52243DF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 xml:space="preserve">                                                        （盖章）</w:t>
            </w:r>
          </w:p>
          <w:p w14:paraId="151C2F7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40" w:firstLineChars="10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 xml:space="preserve">审核人（签字）：         负责人（签字）：     </w:t>
            </w:r>
          </w:p>
          <w:p w14:paraId="06809C5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40" w:firstLineChars="100"/>
              <w:jc w:val="right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 xml:space="preserve">      年    月    日</w:t>
            </w:r>
          </w:p>
        </w:tc>
      </w:tr>
    </w:tbl>
    <w:p w14:paraId="3C938E6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宋体" w:cs="Times New Roman"/>
          <w:snapToGrid/>
          <w:color w:val="auto"/>
          <w:kern w:val="0"/>
          <w:sz w:val="24"/>
          <w:szCs w:val="20"/>
          <w:highlight w:val="none"/>
          <w:lang w:val="en-US" w:eastAsia="zh-CN" w:bidi="ar-SA"/>
        </w:rPr>
      </w:pPr>
    </w:p>
    <w:p w14:paraId="1269A32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976" w:firstLineChars="407"/>
        <w:jc w:val="left"/>
        <w:textAlignment w:val="auto"/>
        <w:rPr>
          <w:rFonts w:hint="default" w:ascii="Times New Roman" w:hAnsi="Times New Roman" w:eastAsia="宋体" w:cs="Times New Roman"/>
          <w:color w:val="auto"/>
          <w:spacing w:val="3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napToGrid/>
          <w:color w:val="auto"/>
          <w:kern w:val="0"/>
          <w:sz w:val="24"/>
          <w:szCs w:val="20"/>
          <w:highlight w:val="none"/>
          <w:lang w:val="en-US" w:eastAsia="zh-CN" w:bidi="ar-SA"/>
        </w:rPr>
        <w:t>注：各评审委员会办事机构凭此审核表受理申报材料</w:t>
      </w:r>
    </w:p>
    <w:p w14:paraId="0FAC795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rPr>
          <w:rFonts w:hint="default" w:ascii="Times New Roman" w:hAnsi="Times New Roman" w:eastAsia="宋体" w:cs="Times New Roman"/>
          <w:color w:val="auto"/>
          <w:spacing w:val="3"/>
          <w:sz w:val="24"/>
          <w:szCs w:val="24"/>
          <w:highlight w:val="none"/>
          <w:lang w:val="en-US" w:eastAsia="zh-CN"/>
        </w:rPr>
        <w:sectPr>
          <w:headerReference r:id="rId3" w:type="default"/>
          <w:footerReference r:id="rId4" w:type="default"/>
          <w:pgSz w:w="11905" w:h="16838"/>
          <w:pgMar w:top="1984" w:right="1474" w:bottom="1984" w:left="1474" w:header="850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32113C4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3—3</w:t>
      </w:r>
    </w:p>
    <w:p w14:paraId="68FE579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156" w:afterLines="50" w:line="240" w:lineRule="auto"/>
        <w:ind w:left="-708" w:leftChars="-337" w:right="-764" w:rightChars="-364"/>
        <w:jc w:val="center"/>
        <w:textAlignment w:val="auto"/>
        <w:rPr>
          <w:rFonts w:hint="default" w:ascii="Times New Roman" w:hAnsi="Times New Roman" w:eastAsia="方正小标宋简体" w:cs="Times New Roman"/>
          <w:snapToGrid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snapToGrid/>
          <w:color w:val="auto"/>
          <w:kern w:val="2"/>
          <w:sz w:val="44"/>
          <w:szCs w:val="44"/>
          <w:highlight w:val="none"/>
          <w:lang w:val="en-US" w:eastAsia="zh-CN" w:bidi="ar-SA"/>
        </w:rPr>
        <w:t>申报人员所在单位公示情况及推荐排序表</w:t>
      </w:r>
    </w:p>
    <w:p w14:paraId="5E4DBF6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340" w:lineRule="exact"/>
        <w:ind w:left="-199" w:leftChars="-95" w:right="-357" w:rightChars="-170" w:firstLine="0" w:firstLineChars="0"/>
        <w:jc w:val="both"/>
        <w:textAlignment w:val="auto"/>
        <w:rPr>
          <w:rFonts w:hint="default" w:ascii="Times New Roman" w:hAnsi="Times New Roman" w:eastAsia="宋体" w:cs="Times New Roman"/>
          <w:snapToGrid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宋体" w:cs="Times New Roman"/>
          <w:snapToGrid/>
          <w:color w:val="auto"/>
          <w:kern w:val="2"/>
          <w:sz w:val="28"/>
          <w:szCs w:val="28"/>
          <w:highlight w:val="none"/>
          <w:lang w:val="en-US" w:eastAsia="zh-CN" w:bidi="ar-SA"/>
        </w:rPr>
        <w:t>申报系列：            申报单位</w:t>
      </w:r>
      <w:r>
        <w:rPr>
          <w:rFonts w:hint="eastAsia" w:ascii="Times New Roman" w:hAnsi="Times New Roman" w:cs="Times New Roman"/>
          <w:snapToGrid/>
          <w:color w:val="auto"/>
          <w:kern w:val="2"/>
          <w:sz w:val="28"/>
          <w:szCs w:val="28"/>
          <w:highlight w:val="none"/>
          <w:lang w:val="en-US" w:eastAsia="zh-CN" w:bidi="ar-SA"/>
        </w:rPr>
        <w:t>（公</w:t>
      </w:r>
      <w:r>
        <w:rPr>
          <w:rFonts w:hint="default" w:ascii="Times New Roman" w:hAnsi="Times New Roman" w:eastAsia="宋体" w:cs="Times New Roman"/>
          <w:snapToGrid/>
          <w:color w:val="auto"/>
          <w:kern w:val="2"/>
          <w:sz w:val="28"/>
          <w:szCs w:val="28"/>
          <w:highlight w:val="none"/>
          <w:lang w:val="en-US" w:eastAsia="zh-CN" w:bidi="ar-SA"/>
        </w:rPr>
        <w:t>章）：               负责人签字：             时间：    年  月  日</w:t>
      </w:r>
    </w:p>
    <w:tbl>
      <w:tblPr>
        <w:tblStyle w:val="7"/>
        <w:tblpPr w:leftFromText="180" w:rightFromText="180" w:vertAnchor="text" w:horzAnchor="margin" w:tblpXSpec="center" w:tblpY="229"/>
        <w:tblW w:w="145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538"/>
        <w:gridCol w:w="1084"/>
        <w:gridCol w:w="552"/>
        <w:gridCol w:w="1263"/>
        <w:gridCol w:w="1260"/>
        <w:gridCol w:w="1470"/>
        <w:gridCol w:w="1350"/>
        <w:gridCol w:w="1020"/>
        <w:gridCol w:w="1098"/>
        <w:gridCol w:w="1452"/>
        <w:gridCol w:w="1365"/>
        <w:gridCol w:w="1293"/>
        <w:gridCol w:w="851"/>
      </w:tblGrid>
      <w:tr w14:paraId="7AB8E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7" w:hRule="atLeast"/>
          <w:jc w:val="center"/>
        </w:trPr>
        <w:tc>
          <w:tcPr>
            <w:tcW w:w="538" w:type="dxa"/>
            <w:vMerge w:val="restart"/>
            <w:noWrap w:val="0"/>
            <w:vAlign w:val="center"/>
          </w:tcPr>
          <w:p w14:paraId="442BA1F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1084" w:type="dxa"/>
            <w:vMerge w:val="restart"/>
            <w:noWrap w:val="0"/>
            <w:vAlign w:val="center"/>
          </w:tcPr>
          <w:p w14:paraId="52EC7DD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  <w:t>申报人</w:t>
            </w:r>
          </w:p>
        </w:tc>
        <w:tc>
          <w:tcPr>
            <w:tcW w:w="552" w:type="dxa"/>
            <w:vMerge w:val="restart"/>
            <w:noWrap w:val="0"/>
            <w:vAlign w:val="center"/>
          </w:tcPr>
          <w:p w14:paraId="3E78CED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  <w:t>性别</w:t>
            </w:r>
          </w:p>
        </w:tc>
        <w:tc>
          <w:tcPr>
            <w:tcW w:w="1263" w:type="dxa"/>
            <w:vMerge w:val="restart"/>
            <w:noWrap w:val="0"/>
            <w:vAlign w:val="center"/>
          </w:tcPr>
          <w:p w14:paraId="19F5EA2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  <w:t>现行政职务</w:t>
            </w:r>
          </w:p>
        </w:tc>
        <w:tc>
          <w:tcPr>
            <w:tcW w:w="1260" w:type="dxa"/>
            <w:vMerge w:val="restart"/>
            <w:noWrap w:val="0"/>
            <w:vAlign w:val="center"/>
          </w:tcPr>
          <w:p w14:paraId="167D4E2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  <w:t>现专业技术职务</w:t>
            </w:r>
          </w:p>
        </w:tc>
        <w:tc>
          <w:tcPr>
            <w:tcW w:w="1470" w:type="dxa"/>
            <w:vMerge w:val="restart"/>
            <w:noWrap w:val="0"/>
            <w:vAlign w:val="center"/>
          </w:tcPr>
          <w:p w14:paraId="3A2BE87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  <w:t>现从事专业</w:t>
            </w:r>
          </w:p>
        </w:tc>
        <w:tc>
          <w:tcPr>
            <w:tcW w:w="1350" w:type="dxa"/>
            <w:vMerge w:val="restart"/>
            <w:noWrap w:val="0"/>
            <w:vAlign w:val="center"/>
          </w:tcPr>
          <w:p w14:paraId="6864DC2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  <w:t>申报职称</w:t>
            </w:r>
          </w:p>
        </w:tc>
        <w:tc>
          <w:tcPr>
            <w:tcW w:w="2118" w:type="dxa"/>
            <w:gridSpan w:val="2"/>
            <w:noWrap w:val="0"/>
            <w:vAlign w:val="center"/>
          </w:tcPr>
          <w:p w14:paraId="493C03A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  <w:t>推荐情况</w:t>
            </w:r>
          </w:p>
        </w:tc>
        <w:tc>
          <w:tcPr>
            <w:tcW w:w="4110" w:type="dxa"/>
            <w:gridSpan w:val="3"/>
            <w:noWrap w:val="0"/>
            <w:vAlign w:val="center"/>
          </w:tcPr>
          <w:p w14:paraId="121021B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  <w:t>公示情况</w:t>
            </w:r>
          </w:p>
        </w:tc>
        <w:tc>
          <w:tcPr>
            <w:tcW w:w="851" w:type="dxa"/>
            <w:vMerge w:val="restart"/>
            <w:noWrap w:val="0"/>
            <w:vAlign w:val="center"/>
          </w:tcPr>
          <w:p w14:paraId="379A541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  <w:t>备注</w:t>
            </w:r>
          </w:p>
        </w:tc>
      </w:tr>
      <w:tr w14:paraId="2BDB4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81" w:hRule="atLeast"/>
          <w:jc w:val="center"/>
        </w:trPr>
        <w:tc>
          <w:tcPr>
            <w:tcW w:w="538" w:type="dxa"/>
            <w:vMerge w:val="continue"/>
            <w:noWrap w:val="0"/>
            <w:vAlign w:val="center"/>
          </w:tcPr>
          <w:p w14:paraId="68592BE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84" w:type="dxa"/>
            <w:vMerge w:val="continue"/>
            <w:noWrap w:val="0"/>
            <w:vAlign w:val="top"/>
          </w:tcPr>
          <w:p w14:paraId="6549D12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2" w:type="dxa"/>
            <w:vMerge w:val="continue"/>
            <w:noWrap w:val="0"/>
            <w:vAlign w:val="center"/>
          </w:tcPr>
          <w:p w14:paraId="21ABBEA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63" w:type="dxa"/>
            <w:vMerge w:val="continue"/>
            <w:noWrap w:val="0"/>
            <w:vAlign w:val="top"/>
          </w:tcPr>
          <w:p w14:paraId="07F5066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60" w:type="dxa"/>
            <w:vMerge w:val="continue"/>
            <w:noWrap w:val="0"/>
            <w:vAlign w:val="top"/>
          </w:tcPr>
          <w:p w14:paraId="39CDB3E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70" w:type="dxa"/>
            <w:vMerge w:val="continue"/>
            <w:noWrap w:val="0"/>
            <w:vAlign w:val="center"/>
          </w:tcPr>
          <w:p w14:paraId="32A9B41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50" w:type="dxa"/>
            <w:vMerge w:val="continue"/>
            <w:noWrap w:val="0"/>
            <w:vAlign w:val="top"/>
          </w:tcPr>
          <w:p w14:paraId="18D59AD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13E075B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  <w:t>是否同意推荐</w:t>
            </w:r>
          </w:p>
        </w:tc>
        <w:tc>
          <w:tcPr>
            <w:tcW w:w="1098" w:type="dxa"/>
            <w:noWrap w:val="0"/>
            <w:vAlign w:val="center"/>
          </w:tcPr>
          <w:p w14:paraId="6EC36C9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  <w:t>单位推荐排序</w:t>
            </w:r>
            <w:r>
              <w:rPr>
                <w:rFonts w:hint="eastAsia" w:ascii="Times New Roman" w:hAnsi="Times New Roman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  <w:t>（</w:t>
            </w: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  <w:t>*/*</w:t>
            </w:r>
            <w:r>
              <w:rPr>
                <w:rFonts w:hint="eastAsia" w:ascii="Times New Roman" w:hAnsi="Times New Roman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  <w:t>）</w:t>
            </w:r>
          </w:p>
        </w:tc>
        <w:tc>
          <w:tcPr>
            <w:tcW w:w="1452" w:type="dxa"/>
            <w:noWrap w:val="0"/>
            <w:vAlign w:val="center"/>
          </w:tcPr>
          <w:p w14:paraId="099A4B0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2"/>
                <w:szCs w:val="24"/>
                <w:highlight w:val="none"/>
                <w:lang w:val="en-US" w:eastAsia="zh-CN" w:bidi="ar-SA"/>
              </w:rPr>
              <w:t>公示起止时间</w:t>
            </w:r>
          </w:p>
        </w:tc>
        <w:tc>
          <w:tcPr>
            <w:tcW w:w="1365" w:type="dxa"/>
            <w:noWrap w:val="0"/>
            <w:vAlign w:val="center"/>
          </w:tcPr>
          <w:p w14:paraId="6026289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  <w:t>是否存在投诉举报等情况</w:t>
            </w:r>
          </w:p>
        </w:tc>
        <w:tc>
          <w:tcPr>
            <w:tcW w:w="1293" w:type="dxa"/>
            <w:noWrap w:val="0"/>
            <w:vAlign w:val="center"/>
          </w:tcPr>
          <w:p w14:paraId="277743D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  <w:t>投诉举报等的处理结果</w:t>
            </w:r>
          </w:p>
        </w:tc>
        <w:tc>
          <w:tcPr>
            <w:tcW w:w="851" w:type="dxa"/>
            <w:vMerge w:val="continue"/>
            <w:noWrap w:val="0"/>
            <w:vAlign w:val="top"/>
          </w:tcPr>
          <w:p w14:paraId="18681D3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</w:tr>
      <w:tr w14:paraId="37974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538" w:type="dxa"/>
            <w:noWrap w:val="0"/>
            <w:vAlign w:val="center"/>
          </w:tcPr>
          <w:p w14:paraId="451F364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84" w:type="dxa"/>
            <w:noWrap w:val="0"/>
            <w:vAlign w:val="center"/>
          </w:tcPr>
          <w:p w14:paraId="24EE294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2" w:type="dxa"/>
            <w:noWrap w:val="0"/>
            <w:vAlign w:val="center"/>
          </w:tcPr>
          <w:p w14:paraId="469C9D7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63" w:type="dxa"/>
            <w:noWrap w:val="0"/>
            <w:vAlign w:val="center"/>
          </w:tcPr>
          <w:p w14:paraId="16D00EB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7D71A7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 w14:paraId="7651E2F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2753263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56A64A0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98" w:type="dxa"/>
            <w:noWrap w:val="0"/>
            <w:vAlign w:val="center"/>
          </w:tcPr>
          <w:p w14:paraId="0121660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52" w:type="dxa"/>
            <w:noWrap w:val="0"/>
            <w:vAlign w:val="center"/>
          </w:tcPr>
          <w:p w14:paraId="5E06E90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32ED103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93" w:type="dxa"/>
            <w:noWrap w:val="0"/>
            <w:vAlign w:val="center"/>
          </w:tcPr>
          <w:p w14:paraId="511C302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51" w:type="dxa"/>
            <w:noWrap w:val="0"/>
            <w:vAlign w:val="center"/>
          </w:tcPr>
          <w:p w14:paraId="61F2E6D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</w:tr>
      <w:tr w14:paraId="64517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538" w:type="dxa"/>
            <w:noWrap w:val="0"/>
            <w:vAlign w:val="center"/>
          </w:tcPr>
          <w:p w14:paraId="28D7DC6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84" w:type="dxa"/>
            <w:noWrap w:val="0"/>
            <w:vAlign w:val="center"/>
          </w:tcPr>
          <w:p w14:paraId="4AF29BD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2" w:type="dxa"/>
            <w:noWrap w:val="0"/>
            <w:vAlign w:val="center"/>
          </w:tcPr>
          <w:p w14:paraId="1C279AE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63" w:type="dxa"/>
            <w:noWrap w:val="0"/>
            <w:vAlign w:val="center"/>
          </w:tcPr>
          <w:p w14:paraId="379B004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28A63A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 w14:paraId="35F48E7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72D641F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6C5C562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98" w:type="dxa"/>
            <w:noWrap w:val="0"/>
            <w:vAlign w:val="center"/>
          </w:tcPr>
          <w:p w14:paraId="324612E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52" w:type="dxa"/>
            <w:noWrap w:val="0"/>
            <w:vAlign w:val="center"/>
          </w:tcPr>
          <w:p w14:paraId="0F7268B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7705C88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93" w:type="dxa"/>
            <w:noWrap w:val="0"/>
            <w:vAlign w:val="center"/>
          </w:tcPr>
          <w:p w14:paraId="617C558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51" w:type="dxa"/>
            <w:noWrap w:val="0"/>
            <w:vAlign w:val="center"/>
          </w:tcPr>
          <w:p w14:paraId="5EFDCCD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</w:tr>
      <w:tr w14:paraId="49CAA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538" w:type="dxa"/>
            <w:noWrap w:val="0"/>
            <w:vAlign w:val="center"/>
          </w:tcPr>
          <w:p w14:paraId="055464A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84" w:type="dxa"/>
            <w:noWrap w:val="0"/>
            <w:vAlign w:val="center"/>
          </w:tcPr>
          <w:p w14:paraId="1DCEB7C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2" w:type="dxa"/>
            <w:noWrap w:val="0"/>
            <w:vAlign w:val="center"/>
          </w:tcPr>
          <w:p w14:paraId="328E705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63" w:type="dxa"/>
            <w:noWrap w:val="0"/>
            <w:vAlign w:val="center"/>
          </w:tcPr>
          <w:p w14:paraId="1883F2B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11F74F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 w14:paraId="3A43EC3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77A780C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5E8BD0E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98" w:type="dxa"/>
            <w:noWrap w:val="0"/>
            <w:vAlign w:val="center"/>
          </w:tcPr>
          <w:p w14:paraId="61C9869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52" w:type="dxa"/>
            <w:noWrap w:val="0"/>
            <w:vAlign w:val="center"/>
          </w:tcPr>
          <w:p w14:paraId="16573E1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1CC4837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93" w:type="dxa"/>
            <w:noWrap w:val="0"/>
            <w:vAlign w:val="center"/>
          </w:tcPr>
          <w:p w14:paraId="09D70D3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51" w:type="dxa"/>
            <w:noWrap w:val="0"/>
            <w:vAlign w:val="center"/>
          </w:tcPr>
          <w:p w14:paraId="59089C8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</w:tr>
      <w:tr w14:paraId="25776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538" w:type="dxa"/>
            <w:noWrap w:val="0"/>
            <w:vAlign w:val="center"/>
          </w:tcPr>
          <w:p w14:paraId="34A6D92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84" w:type="dxa"/>
            <w:noWrap w:val="0"/>
            <w:vAlign w:val="center"/>
          </w:tcPr>
          <w:p w14:paraId="7AA00FD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2" w:type="dxa"/>
            <w:noWrap w:val="0"/>
            <w:vAlign w:val="center"/>
          </w:tcPr>
          <w:p w14:paraId="5320292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63" w:type="dxa"/>
            <w:noWrap w:val="0"/>
            <w:vAlign w:val="center"/>
          </w:tcPr>
          <w:p w14:paraId="3EC3EB9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C2CC13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 w14:paraId="604B0E3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7A7A6CE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6E61D88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98" w:type="dxa"/>
            <w:noWrap w:val="0"/>
            <w:vAlign w:val="center"/>
          </w:tcPr>
          <w:p w14:paraId="3AFABED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52" w:type="dxa"/>
            <w:noWrap w:val="0"/>
            <w:vAlign w:val="center"/>
          </w:tcPr>
          <w:p w14:paraId="4964731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4480C5E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93" w:type="dxa"/>
            <w:noWrap w:val="0"/>
            <w:vAlign w:val="center"/>
          </w:tcPr>
          <w:p w14:paraId="0355314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51" w:type="dxa"/>
            <w:noWrap w:val="0"/>
            <w:vAlign w:val="center"/>
          </w:tcPr>
          <w:p w14:paraId="5B47151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</w:tr>
      <w:tr w14:paraId="0AE4D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538" w:type="dxa"/>
            <w:noWrap w:val="0"/>
            <w:vAlign w:val="center"/>
          </w:tcPr>
          <w:p w14:paraId="078353E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84" w:type="dxa"/>
            <w:noWrap w:val="0"/>
            <w:vAlign w:val="center"/>
          </w:tcPr>
          <w:p w14:paraId="5FDCF07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52" w:type="dxa"/>
            <w:noWrap w:val="0"/>
            <w:vAlign w:val="center"/>
          </w:tcPr>
          <w:p w14:paraId="244CCE2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63" w:type="dxa"/>
            <w:noWrap w:val="0"/>
            <w:vAlign w:val="center"/>
          </w:tcPr>
          <w:p w14:paraId="41774BF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8E2DC2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 w14:paraId="4660651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6616FC6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525CF8D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98" w:type="dxa"/>
            <w:noWrap w:val="0"/>
            <w:vAlign w:val="center"/>
          </w:tcPr>
          <w:p w14:paraId="10BF611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52" w:type="dxa"/>
            <w:noWrap w:val="0"/>
            <w:vAlign w:val="center"/>
          </w:tcPr>
          <w:p w14:paraId="5009E9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22DDB25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93" w:type="dxa"/>
            <w:noWrap w:val="0"/>
            <w:vAlign w:val="center"/>
          </w:tcPr>
          <w:p w14:paraId="77186E5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51" w:type="dxa"/>
            <w:noWrap w:val="0"/>
            <w:vAlign w:val="center"/>
          </w:tcPr>
          <w:p w14:paraId="32BD89A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Cs w:val="24"/>
                <w:highlight w:val="none"/>
                <w:lang w:val="en-US" w:eastAsia="zh-CN" w:bidi="ar-SA"/>
              </w:rPr>
            </w:pPr>
          </w:p>
        </w:tc>
      </w:tr>
    </w:tbl>
    <w:p w14:paraId="6C5959A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300" w:lineRule="exact"/>
        <w:jc w:val="both"/>
        <w:textAlignment w:val="auto"/>
        <w:rPr>
          <w:rFonts w:hint="default" w:ascii="Times New Roman" w:hAnsi="Times New Roman" w:eastAsia="宋体" w:cs="Times New Roman"/>
          <w:snapToGrid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default" w:ascii="Times New Roman" w:hAnsi="Times New Roman" w:eastAsia="宋体" w:cs="Times New Roman"/>
          <w:snapToGrid/>
          <w:color w:val="auto"/>
          <w:kern w:val="2"/>
          <w:sz w:val="21"/>
          <w:szCs w:val="21"/>
          <w:highlight w:val="none"/>
          <w:lang w:val="en-US" w:eastAsia="zh-CN" w:bidi="ar-SA"/>
        </w:rPr>
        <w:t>注：1.该表由申报人员所在单位据实填写。必须经单位负责人审核并签字，加盖单位公章后方可上报。</w:t>
      </w:r>
    </w:p>
    <w:p w14:paraId="167A4F0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300" w:lineRule="exact"/>
        <w:jc w:val="both"/>
        <w:textAlignment w:val="auto"/>
        <w:rPr>
          <w:rFonts w:hint="default" w:ascii="Times New Roman" w:hAnsi="Times New Roman" w:eastAsia="宋体" w:cs="Times New Roman"/>
          <w:snapToGrid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default" w:ascii="Times New Roman" w:hAnsi="Times New Roman" w:eastAsia="宋体" w:cs="Times New Roman"/>
          <w:snapToGrid/>
          <w:color w:val="auto"/>
          <w:kern w:val="2"/>
          <w:sz w:val="21"/>
          <w:szCs w:val="21"/>
          <w:highlight w:val="none"/>
          <w:lang w:val="en-US" w:eastAsia="zh-CN" w:bidi="ar-SA"/>
        </w:rPr>
        <w:t xml:space="preserve">    2.“单位推荐排序”为申报人员在推荐时的排序/所有申报人员总数，如1/5（由各单位自行确定是否排序，不作统一要求）。</w:t>
      </w:r>
    </w:p>
    <w:p w14:paraId="50111FD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both"/>
        <w:textAlignment w:val="auto"/>
        <w:rPr>
          <w:rFonts w:hint="default" w:ascii="Times New Roman" w:hAnsi="Times New Roman" w:eastAsia="宋体" w:cs="Times New Roman"/>
          <w:snapToGrid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default" w:ascii="Times New Roman" w:hAnsi="Times New Roman" w:eastAsia="宋体" w:cs="Times New Roman"/>
          <w:snapToGrid/>
          <w:color w:val="auto"/>
          <w:kern w:val="2"/>
          <w:sz w:val="21"/>
          <w:szCs w:val="21"/>
          <w:highlight w:val="none"/>
          <w:lang w:val="en-US" w:eastAsia="zh-CN" w:bidi="ar-SA"/>
        </w:rPr>
        <w:t>3.“是否同意推荐”“是否公示”“是否存在投诉举报等情况”填写“否”或者“是”。</w:t>
      </w:r>
    </w:p>
    <w:p w14:paraId="020D045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300" w:lineRule="exact"/>
        <w:ind w:left="630" w:leftChars="200" w:hanging="210" w:hangingChars="100"/>
        <w:jc w:val="both"/>
        <w:textAlignment w:val="auto"/>
        <w:rPr>
          <w:rFonts w:hint="default" w:ascii="Times New Roman" w:hAnsi="Times New Roman" w:eastAsia="宋体" w:cs="Times New Roman"/>
          <w:snapToGrid/>
          <w:color w:val="auto"/>
          <w:spacing w:val="6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default" w:ascii="Times New Roman" w:hAnsi="Times New Roman" w:eastAsia="宋体" w:cs="Times New Roman"/>
          <w:snapToGrid/>
          <w:color w:val="auto"/>
          <w:kern w:val="2"/>
          <w:sz w:val="21"/>
          <w:szCs w:val="21"/>
          <w:highlight w:val="none"/>
          <w:lang w:val="en-US" w:eastAsia="zh-CN" w:bidi="ar-SA"/>
        </w:rPr>
        <w:t>4.</w:t>
      </w:r>
      <w:r>
        <w:rPr>
          <w:rFonts w:hint="default" w:ascii="Times New Roman" w:hAnsi="Times New Roman" w:eastAsia="宋体" w:cs="Times New Roman"/>
          <w:snapToGrid/>
          <w:color w:val="auto"/>
          <w:spacing w:val="6"/>
          <w:kern w:val="2"/>
          <w:sz w:val="21"/>
          <w:szCs w:val="21"/>
          <w:highlight w:val="none"/>
          <w:lang w:val="en-US" w:eastAsia="zh-CN" w:bidi="ar-SA"/>
        </w:rPr>
        <w:t>存在投诉举报等情况的，必须在“投诉举报等的处理结果”中填写处理的结果；不存在投诉举报等情况的，可在“投诉举报等的处理结果”中填写“无”。</w:t>
      </w:r>
    </w:p>
    <w:p w14:paraId="0CD9872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both"/>
        <w:textAlignment w:val="auto"/>
        <w:rPr>
          <w:rFonts w:hint="default" w:ascii="Times New Roman" w:hAnsi="Times New Roman" w:eastAsia="宋体" w:cs="Times New Roman"/>
          <w:snapToGrid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default" w:ascii="Times New Roman" w:hAnsi="Times New Roman" w:eastAsia="宋体" w:cs="Times New Roman"/>
          <w:snapToGrid/>
          <w:color w:val="auto"/>
          <w:kern w:val="2"/>
          <w:sz w:val="21"/>
          <w:szCs w:val="21"/>
          <w:highlight w:val="none"/>
          <w:lang w:val="en-US" w:eastAsia="zh-CN" w:bidi="ar-SA"/>
        </w:rPr>
        <w:t>5.填写表格时，无内容的，填写“无”。</w:t>
      </w:r>
    </w:p>
    <w:p w14:paraId="181F94F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rPr>
          <w:rFonts w:hint="default" w:ascii="Times New Roman" w:hAnsi="Times New Roman" w:eastAsia="宋体" w:cs="Times New Roman"/>
          <w:color w:val="auto"/>
          <w:spacing w:val="3"/>
          <w:sz w:val="24"/>
          <w:szCs w:val="24"/>
          <w:highlight w:val="none"/>
          <w:lang w:val="en-US" w:eastAsia="zh-CN"/>
        </w:rPr>
        <w:sectPr>
          <w:footerReference r:id="rId5" w:type="default"/>
          <w:type w:val="continuous"/>
          <w:pgSz w:w="16838" w:h="11905" w:orient="landscape"/>
          <w:pgMar w:top="1474" w:right="1984" w:bottom="1474" w:left="1984" w:header="850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6946639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rPr>
          <w:rFonts w:hint="eastAsia" w:ascii="黑体" w:hAnsi="黑体" w:eastAsia="黑体" w:cs="黑体"/>
          <w:b/>
          <w:bCs/>
          <w:snapToGrid/>
          <w:color w:val="auto"/>
          <w:spacing w:val="3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3—4</w:t>
      </w:r>
    </w:p>
    <w:p w14:paraId="351568C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Lines="50" w:line="360" w:lineRule="auto"/>
        <w:jc w:val="both"/>
        <w:textAlignment w:val="auto"/>
        <w:rPr>
          <w:rFonts w:hint="default" w:ascii="Times New Roman" w:hAnsi="Times New Roman" w:eastAsia="宋体" w:cs="Times New Roman"/>
          <w:snapToGrid/>
          <w:color w:val="auto"/>
          <w:spacing w:val="3"/>
          <w:kern w:val="2"/>
          <w:sz w:val="24"/>
          <w:szCs w:val="24"/>
          <w:highlight w:val="none"/>
          <w:lang w:val="en-US" w:eastAsia="zh-CN" w:bidi="ar-SA"/>
        </w:rPr>
      </w:pPr>
      <w:bookmarkStart w:id="0" w:name="公文标题"/>
      <w:r>
        <w:rPr>
          <w:rFonts w:hint="default" w:ascii="Times New Roman" w:hAnsi="Times New Roman" w:eastAsia="宋体" w:cs="Times New Roman"/>
          <w:b/>
          <w:bCs/>
          <w:snapToGrid/>
          <w:color w:val="auto"/>
          <w:spacing w:val="3"/>
          <w:kern w:val="2"/>
          <w:sz w:val="28"/>
          <w:szCs w:val="28"/>
          <w:highlight w:val="none"/>
          <w:lang w:val="en-US" w:eastAsia="zh-CN" w:bidi="ar-SA"/>
        </w:rPr>
        <w:t>呈报部门（盖章）</w:t>
      </w:r>
      <w:r>
        <w:rPr>
          <w:rFonts w:hint="default" w:ascii="Times New Roman" w:hAnsi="Times New Roman" w:eastAsia="宋体" w:cs="Times New Roman"/>
          <w:snapToGrid/>
          <w:color w:val="auto"/>
          <w:spacing w:val="3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              </w:t>
      </w:r>
    </w:p>
    <w:p w14:paraId="0F8E0CD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outlineLvl w:val="9"/>
        <w:rPr>
          <w:rFonts w:hint="default" w:ascii="Times New Roman" w:hAnsi="Times New Roman" w:eastAsia="方正大标宋简体" w:cs="Times New Roman"/>
          <w:snapToGrid/>
          <w:color w:val="auto"/>
          <w:spacing w:val="3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default" w:ascii="Times New Roman" w:hAnsi="Times New Roman" w:eastAsia="方正大标宋简体" w:cs="Times New Roman"/>
          <w:snapToGrid/>
          <w:color w:val="auto"/>
          <w:spacing w:val="30"/>
          <w:kern w:val="0"/>
          <w:sz w:val="40"/>
          <w:szCs w:val="40"/>
          <w:highlight w:val="none"/>
          <w:fitText w:val="6400" w:id="525354650"/>
          <w:lang w:val="en-US" w:eastAsia="zh-CN" w:bidi="ar-SA"/>
        </w:rPr>
        <w:t>枣庄市专业技术职称评审材料</w:t>
      </w:r>
      <w:r>
        <w:rPr>
          <w:rFonts w:hint="default" w:ascii="Times New Roman" w:hAnsi="Times New Roman" w:eastAsia="方正大标宋简体" w:cs="Times New Roman"/>
          <w:snapToGrid/>
          <w:color w:val="auto"/>
          <w:spacing w:val="10"/>
          <w:kern w:val="0"/>
          <w:sz w:val="40"/>
          <w:szCs w:val="40"/>
          <w:highlight w:val="none"/>
          <w:fitText w:val="6400" w:id="525354650"/>
          <w:lang w:val="en-US" w:eastAsia="zh-CN" w:bidi="ar-SA"/>
        </w:rPr>
        <w:t>表</w:t>
      </w:r>
    </w:p>
    <w:p w14:paraId="177467A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161" w:beforeLines="50" w:line="760" w:lineRule="exact"/>
        <w:jc w:val="center"/>
        <w:textAlignment w:val="auto"/>
        <w:outlineLvl w:val="9"/>
        <w:rPr>
          <w:rFonts w:hint="default" w:ascii="Times New Roman" w:hAnsi="Times New Roman" w:eastAsia="方正大标宋简体" w:cs="Times New Roman"/>
          <w:snapToGrid/>
          <w:color w:val="auto"/>
          <w:spacing w:val="3"/>
          <w:kern w:val="2"/>
          <w:sz w:val="72"/>
          <w:szCs w:val="72"/>
          <w:highlight w:val="none"/>
          <w:lang w:val="en-US" w:eastAsia="zh-CN" w:bidi="ar-SA"/>
        </w:rPr>
      </w:pPr>
      <w:r>
        <w:rPr>
          <w:rFonts w:hint="default" w:ascii="Times New Roman" w:hAnsi="Times New Roman" w:eastAsia="方正大标宋简体" w:cs="Times New Roman"/>
          <w:snapToGrid/>
          <w:color w:val="auto"/>
          <w:spacing w:val="3"/>
          <w:kern w:val="2"/>
          <w:sz w:val="72"/>
          <w:szCs w:val="72"/>
          <w:highlight w:val="none"/>
          <w:lang w:val="en-US" w:eastAsia="zh-CN" w:bidi="ar-SA"/>
        </w:rPr>
        <w:t>档 案 袋</w:t>
      </w:r>
    </w:p>
    <w:p w14:paraId="43AA22F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line="360" w:lineRule="auto"/>
        <w:ind w:left="840" w:leftChars="400" w:firstLine="6" w:firstLineChars="0"/>
        <w:jc w:val="both"/>
        <w:textAlignment w:val="auto"/>
        <w:outlineLvl w:val="9"/>
        <w:rPr>
          <w:rFonts w:hint="default" w:ascii="Times New Roman" w:hAnsi="Times New Roman" w:eastAsia="宋体" w:cs="Times New Roman"/>
          <w:snapToGrid/>
          <w:color w:val="auto"/>
          <w:spacing w:val="3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bCs/>
          <w:snapToGrid/>
          <w:color w:val="auto"/>
          <w:spacing w:val="3"/>
          <w:kern w:val="2"/>
          <w:sz w:val="28"/>
          <w:szCs w:val="28"/>
          <w:highlight w:val="none"/>
          <w:lang w:val="en-US" w:eastAsia="zh-CN" w:bidi="ar-SA"/>
        </w:rPr>
        <w:t>姓    名</w:t>
      </w:r>
      <w:r>
        <w:rPr>
          <w:rFonts w:hint="default" w:ascii="Times New Roman" w:hAnsi="Times New Roman" w:eastAsia="宋体" w:cs="Times New Roman"/>
          <w:snapToGrid/>
          <w:color w:val="auto"/>
          <w:spacing w:val="3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                 </w:t>
      </w:r>
      <w:r>
        <w:rPr>
          <w:rFonts w:hint="default" w:ascii="Times New Roman" w:hAnsi="Times New Roman" w:eastAsia="宋体" w:cs="Times New Roman"/>
          <w:snapToGrid/>
          <w:color w:val="auto"/>
          <w:spacing w:val="3"/>
          <w:kern w:val="2"/>
          <w:sz w:val="28"/>
          <w:szCs w:val="28"/>
          <w:highlight w:val="none"/>
          <w:lang w:val="en-US" w:eastAsia="zh-CN" w:bidi="ar-SA"/>
        </w:rPr>
        <w:t xml:space="preserve">   </w:t>
      </w:r>
      <w:r>
        <w:rPr>
          <w:rFonts w:hint="default" w:ascii="Times New Roman" w:hAnsi="Times New Roman" w:eastAsia="宋体" w:cs="Times New Roman"/>
          <w:b/>
          <w:bCs/>
          <w:snapToGrid/>
          <w:color w:val="auto"/>
          <w:spacing w:val="3"/>
          <w:kern w:val="2"/>
          <w:sz w:val="28"/>
          <w:szCs w:val="28"/>
          <w:highlight w:val="none"/>
          <w:lang w:val="en-US" w:eastAsia="zh-CN" w:bidi="ar-SA"/>
        </w:rPr>
        <w:t>单    位</w:t>
      </w:r>
      <w:r>
        <w:rPr>
          <w:rFonts w:hint="default" w:ascii="Times New Roman" w:hAnsi="Times New Roman" w:eastAsia="宋体" w:cs="Times New Roman"/>
          <w:snapToGrid/>
          <w:color w:val="auto"/>
          <w:spacing w:val="3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                     </w:t>
      </w:r>
    </w:p>
    <w:p w14:paraId="747FA9E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line="360" w:lineRule="auto"/>
        <w:ind w:left="840" w:leftChars="400" w:firstLine="6" w:firstLineChars="0"/>
        <w:jc w:val="both"/>
        <w:textAlignment w:val="auto"/>
        <w:outlineLvl w:val="9"/>
        <w:rPr>
          <w:rFonts w:hint="default" w:ascii="Times New Roman" w:hAnsi="Times New Roman" w:eastAsia="宋体" w:cs="Times New Roman"/>
          <w:snapToGrid/>
          <w:color w:val="auto"/>
          <w:spacing w:val="3"/>
          <w:kern w:val="2"/>
          <w:sz w:val="28"/>
          <w:szCs w:val="28"/>
          <w:highlight w:val="none"/>
          <w:u w:val="single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bCs/>
          <w:snapToGrid/>
          <w:color w:val="auto"/>
          <w:spacing w:val="3"/>
          <w:kern w:val="2"/>
          <w:sz w:val="28"/>
          <w:szCs w:val="28"/>
          <w:highlight w:val="none"/>
          <w:lang w:val="en-US" w:eastAsia="zh-CN" w:bidi="ar-SA"/>
        </w:rPr>
        <w:t>申报系列</w:t>
      </w:r>
      <w:r>
        <w:rPr>
          <w:rFonts w:hint="default" w:ascii="Times New Roman" w:hAnsi="Times New Roman" w:eastAsia="宋体" w:cs="Times New Roman"/>
          <w:snapToGrid/>
          <w:color w:val="auto"/>
          <w:spacing w:val="3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                 </w:t>
      </w:r>
      <w:r>
        <w:rPr>
          <w:rFonts w:hint="default" w:ascii="Times New Roman" w:hAnsi="Times New Roman" w:eastAsia="宋体" w:cs="Times New Roman"/>
          <w:snapToGrid/>
          <w:color w:val="auto"/>
          <w:spacing w:val="3"/>
          <w:kern w:val="2"/>
          <w:sz w:val="28"/>
          <w:szCs w:val="28"/>
          <w:highlight w:val="none"/>
          <w:lang w:val="en-US" w:eastAsia="zh-CN" w:bidi="ar-SA"/>
        </w:rPr>
        <w:t xml:space="preserve">   </w:t>
      </w:r>
      <w:r>
        <w:rPr>
          <w:rFonts w:hint="default" w:ascii="Times New Roman" w:hAnsi="Times New Roman" w:eastAsia="宋体" w:cs="Times New Roman"/>
          <w:b/>
          <w:bCs/>
          <w:snapToGrid/>
          <w:color w:val="auto"/>
          <w:spacing w:val="3"/>
          <w:kern w:val="2"/>
          <w:sz w:val="28"/>
          <w:szCs w:val="28"/>
          <w:highlight w:val="none"/>
          <w:lang w:val="en-US" w:eastAsia="zh-CN" w:bidi="ar-SA"/>
        </w:rPr>
        <w:t>申报级别</w:t>
      </w:r>
      <w:r>
        <w:rPr>
          <w:rFonts w:hint="default" w:ascii="Times New Roman" w:hAnsi="Times New Roman" w:eastAsia="宋体" w:cs="Times New Roman"/>
          <w:snapToGrid/>
          <w:color w:val="auto"/>
          <w:spacing w:val="3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                     </w:t>
      </w:r>
    </w:p>
    <w:p w14:paraId="34023EC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line="360" w:lineRule="auto"/>
        <w:ind w:left="840" w:leftChars="400" w:firstLine="6" w:firstLineChars="0"/>
        <w:jc w:val="both"/>
        <w:textAlignment w:val="auto"/>
        <w:outlineLvl w:val="9"/>
        <w:rPr>
          <w:rFonts w:hint="default" w:ascii="Times New Roman" w:hAnsi="Times New Roman" w:eastAsia="宋体" w:cs="Times New Roman"/>
          <w:snapToGrid/>
          <w:color w:val="auto"/>
          <w:spacing w:val="3"/>
          <w:kern w:val="2"/>
          <w:sz w:val="28"/>
          <w:szCs w:val="28"/>
          <w:highlight w:val="none"/>
          <w:u w:val="single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bCs/>
          <w:snapToGrid/>
          <w:color w:val="auto"/>
          <w:spacing w:val="3"/>
          <w:kern w:val="2"/>
          <w:sz w:val="28"/>
          <w:szCs w:val="28"/>
          <w:highlight w:val="none"/>
          <w:lang w:val="en-US" w:eastAsia="zh-CN" w:bidi="ar-SA"/>
        </w:rPr>
        <w:t>申报方式</w:t>
      </w:r>
      <w:r>
        <w:rPr>
          <w:rFonts w:hint="default" w:ascii="Times New Roman" w:hAnsi="Times New Roman" w:eastAsia="宋体" w:cs="Times New Roman"/>
          <w:snapToGrid/>
          <w:color w:val="auto"/>
          <w:spacing w:val="3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                 </w:t>
      </w:r>
      <w:r>
        <w:rPr>
          <w:rFonts w:hint="default" w:ascii="Times New Roman" w:hAnsi="Times New Roman" w:eastAsia="宋体" w:cs="Times New Roman"/>
          <w:snapToGrid/>
          <w:color w:val="auto"/>
          <w:spacing w:val="3"/>
          <w:kern w:val="2"/>
          <w:sz w:val="28"/>
          <w:szCs w:val="28"/>
          <w:highlight w:val="none"/>
          <w:lang w:val="en-US" w:eastAsia="zh-CN" w:bidi="ar-SA"/>
        </w:rPr>
        <w:t xml:space="preserve">   </w:t>
      </w:r>
      <w:r>
        <w:rPr>
          <w:rFonts w:hint="default" w:ascii="Times New Roman" w:hAnsi="Times New Roman" w:eastAsia="宋体" w:cs="Times New Roman"/>
          <w:b/>
          <w:bCs/>
          <w:snapToGrid/>
          <w:color w:val="auto"/>
          <w:spacing w:val="3"/>
          <w:kern w:val="2"/>
          <w:sz w:val="28"/>
          <w:szCs w:val="28"/>
          <w:highlight w:val="none"/>
          <w:lang w:val="en-US" w:eastAsia="zh-CN" w:bidi="ar-SA"/>
        </w:rPr>
        <w:t>联系电话</w:t>
      </w:r>
      <w:r>
        <w:rPr>
          <w:rFonts w:hint="default" w:ascii="Times New Roman" w:hAnsi="Times New Roman" w:eastAsia="宋体" w:cs="Times New Roman"/>
          <w:snapToGrid/>
          <w:color w:val="auto"/>
          <w:spacing w:val="3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                     </w:t>
      </w:r>
    </w:p>
    <w:tbl>
      <w:tblPr>
        <w:tblStyle w:val="8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"/>
        <w:gridCol w:w="3780"/>
        <w:gridCol w:w="563"/>
        <w:gridCol w:w="457"/>
        <w:gridCol w:w="3832"/>
        <w:gridCol w:w="525"/>
      </w:tblGrid>
      <w:tr w14:paraId="6AC80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481" w:type="dxa"/>
            <w:vAlign w:val="center"/>
          </w:tcPr>
          <w:p w14:paraId="22D6C08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3780" w:type="dxa"/>
            <w:vAlign w:val="center"/>
          </w:tcPr>
          <w:p w14:paraId="4C380E3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材料名称</w:t>
            </w:r>
          </w:p>
        </w:tc>
        <w:tc>
          <w:tcPr>
            <w:tcW w:w="563" w:type="dxa"/>
            <w:vAlign w:val="center"/>
          </w:tcPr>
          <w:p w14:paraId="30C2E00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件数</w:t>
            </w:r>
          </w:p>
        </w:tc>
        <w:tc>
          <w:tcPr>
            <w:tcW w:w="457" w:type="dxa"/>
            <w:vAlign w:val="center"/>
          </w:tcPr>
          <w:p w14:paraId="7EC47FA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3832" w:type="dxa"/>
            <w:vAlign w:val="center"/>
          </w:tcPr>
          <w:p w14:paraId="0C62704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材料名称</w:t>
            </w:r>
          </w:p>
        </w:tc>
        <w:tc>
          <w:tcPr>
            <w:tcW w:w="525" w:type="dxa"/>
            <w:vAlign w:val="center"/>
          </w:tcPr>
          <w:p w14:paraId="62D5441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件数</w:t>
            </w:r>
          </w:p>
        </w:tc>
      </w:tr>
      <w:tr w14:paraId="274BB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481" w:type="dxa"/>
            <w:vAlign w:val="center"/>
          </w:tcPr>
          <w:p w14:paraId="1283FFA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3780" w:type="dxa"/>
            <w:vAlign w:val="center"/>
          </w:tcPr>
          <w:p w14:paraId="1F30BC3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山东省专业技术职称评审表</w:t>
            </w:r>
          </w:p>
          <w:p w14:paraId="6217191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spacing w:val="-11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（</w:t>
            </w: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-11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山东省基层职称证书换发考核认定表</w:t>
            </w:r>
            <w:r>
              <w:rPr>
                <w:rFonts w:hint="eastAsia" w:ascii="Times New Roman" w:hAnsi="Times New Roman" w:eastAsia="宋体" w:cs="Times New Roman"/>
                <w:snapToGrid/>
                <w:color w:val="auto"/>
                <w:spacing w:val="-11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）</w:t>
            </w:r>
          </w:p>
        </w:tc>
        <w:tc>
          <w:tcPr>
            <w:tcW w:w="563" w:type="dxa"/>
            <w:vAlign w:val="top"/>
          </w:tcPr>
          <w:p w14:paraId="303B82B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57" w:type="dxa"/>
            <w:vMerge w:val="restart"/>
            <w:vAlign w:val="center"/>
          </w:tcPr>
          <w:p w14:paraId="5222A5F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3832" w:type="dxa"/>
            <w:vAlign w:val="center"/>
          </w:tcPr>
          <w:p w14:paraId="6DEC960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六公开监督卡，专家推荐表，公示情况，下达岗位通知书（复印件）</w:t>
            </w:r>
          </w:p>
        </w:tc>
        <w:tc>
          <w:tcPr>
            <w:tcW w:w="525" w:type="dxa"/>
            <w:vAlign w:val="top"/>
          </w:tcPr>
          <w:p w14:paraId="0AE1100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68986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481" w:type="dxa"/>
            <w:vAlign w:val="center"/>
          </w:tcPr>
          <w:p w14:paraId="5B40BDC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3780" w:type="dxa"/>
            <w:vAlign w:val="center"/>
          </w:tcPr>
          <w:p w14:paraId="7FF0C3B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身份证（复印件）</w:t>
            </w:r>
          </w:p>
        </w:tc>
        <w:tc>
          <w:tcPr>
            <w:tcW w:w="563" w:type="dxa"/>
            <w:vAlign w:val="top"/>
          </w:tcPr>
          <w:p w14:paraId="0AAC020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57" w:type="dxa"/>
            <w:vMerge w:val="continue"/>
            <w:vAlign w:val="center"/>
          </w:tcPr>
          <w:p w14:paraId="3661DB6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0910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其他证明材料</w:t>
            </w:r>
          </w:p>
        </w:tc>
        <w:tc>
          <w:tcPr>
            <w:tcW w:w="525" w:type="dxa"/>
            <w:vAlign w:val="top"/>
          </w:tcPr>
          <w:p w14:paraId="0C87FBB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10E41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481" w:type="dxa"/>
            <w:vAlign w:val="center"/>
          </w:tcPr>
          <w:p w14:paraId="03B9673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3780" w:type="dxa"/>
            <w:vAlign w:val="center"/>
          </w:tcPr>
          <w:p w14:paraId="03A014D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社保参保证明（复印件）</w:t>
            </w:r>
          </w:p>
        </w:tc>
        <w:tc>
          <w:tcPr>
            <w:tcW w:w="563" w:type="dxa"/>
            <w:vAlign w:val="top"/>
          </w:tcPr>
          <w:p w14:paraId="5E04332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57" w:type="dxa"/>
            <w:vMerge w:val="restart"/>
            <w:vAlign w:val="center"/>
          </w:tcPr>
          <w:p w14:paraId="0E2F564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3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2FA0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获奖</w:t>
            </w:r>
          </w:p>
        </w:tc>
        <w:tc>
          <w:tcPr>
            <w:tcW w:w="525" w:type="dxa"/>
            <w:vAlign w:val="top"/>
          </w:tcPr>
          <w:p w14:paraId="0DDE1CC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32AA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481" w:type="dxa"/>
            <w:vAlign w:val="center"/>
          </w:tcPr>
          <w:p w14:paraId="1BC9AEA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3780" w:type="dxa"/>
            <w:vAlign w:val="center"/>
          </w:tcPr>
          <w:p w14:paraId="3FAC6FC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学历证明（复印件）</w:t>
            </w:r>
          </w:p>
        </w:tc>
        <w:tc>
          <w:tcPr>
            <w:tcW w:w="563" w:type="dxa"/>
            <w:vAlign w:val="top"/>
          </w:tcPr>
          <w:p w14:paraId="0836779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57" w:type="dxa"/>
            <w:vMerge w:val="continue"/>
            <w:vAlign w:val="center"/>
          </w:tcPr>
          <w:p w14:paraId="1A4EC13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CAA0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课题</w:t>
            </w:r>
          </w:p>
        </w:tc>
        <w:tc>
          <w:tcPr>
            <w:tcW w:w="525" w:type="dxa"/>
            <w:vAlign w:val="top"/>
          </w:tcPr>
          <w:p w14:paraId="130DAA8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154B7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481" w:type="dxa"/>
            <w:vAlign w:val="center"/>
          </w:tcPr>
          <w:p w14:paraId="5D4CAE1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3780" w:type="dxa"/>
            <w:vAlign w:val="center"/>
          </w:tcPr>
          <w:p w14:paraId="3925C92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职称证书、聘任文件（复印件）</w:t>
            </w:r>
          </w:p>
        </w:tc>
        <w:tc>
          <w:tcPr>
            <w:tcW w:w="563" w:type="dxa"/>
            <w:vAlign w:val="top"/>
          </w:tcPr>
          <w:p w14:paraId="3307F76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57" w:type="dxa"/>
            <w:vMerge w:val="continue"/>
            <w:vAlign w:val="center"/>
          </w:tcPr>
          <w:p w14:paraId="41A7C65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D007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专利</w:t>
            </w:r>
          </w:p>
        </w:tc>
        <w:tc>
          <w:tcPr>
            <w:tcW w:w="525" w:type="dxa"/>
            <w:vAlign w:val="top"/>
          </w:tcPr>
          <w:p w14:paraId="6A14579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6915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481" w:type="dxa"/>
            <w:vAlign w:val="center"/>
          </w:tcPr>
          <w:p w14:paraId="682354B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3780" w:type="dxa"/>
            <w:vAlign w:val="center"/>
          </w:tcPr>
          <w:p w14:paraId="0A41C21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行政职务任职文件（复印件）</w:t>
            </w:r>
          </w:p>
        </w:tc>
        <w:tc>
          <w:tcPr>
            <w:tcW w:w="563" w:type="dxa"/>
            <w:vAlign w:val="top"/>
          </w:tcPr>
          <w:p w14:paraId="3BCB807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57" w:type="dxa"/>
            <w:vMerge w:val="continue"/>
            <w:vAlign w:val="center"/>
          </w:tcPr>
          <w:p w14:paraId="5F19DC5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6267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论文著作</w:t>
            </w:r>
          </w:p>
        </w:tc>
        <w:tc>
          <w:tcPr>
            <w:tcW w:w="525" w:type="dxa"/>
            <w:vAlign w:val="top"/>
          </w:tcPr>
          <w:p w14:paraId="2477840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5410D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81" w:type="dxa"/>
            <w:vMerge w:val="restart"/>
            <w:vAlign w:val="center"/>
          </w:tcPr>
          <w:p w14:paraId="105B1B3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3780" w:type="dxa"/>
            <w:vMerge w:val="restart"/>
            <w:vAlign w:val="center"/>
          </w:tcPr>
          <w:p w14:paraId="4143DCC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年度考核表（复印件）</w:t>
            </w:r>
          </w:p>
        </w:tc>
        <w:tc>
          <w:tcPr>
            <w:tcW w:w="563" w:type="dxa"/>
            <w:vMerge w:val="restart"/>
            <w:vAlign w:val="top"/>
          </w:tcPr>
          <w:p w14:paraId="2C19631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57" w:type="dxa"/>
            <w:vMerge w:val="continue"/>
            <w:vAlign w:val="center"/>
          </w:tcPr>
          <w:p w14:paraId="077AE0A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67EA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实务</w:t>
            </w:r>
            <w:r>
              <w:rPr>
                <w:rFonts w:hint="eastAsia" w:ascii="Times New Roman" w:hAnsi="Times New Roman" w:eastAsia="宋体" w:cs="Times New Roman"/>
                <w:snapToGrid/>
                <w:color w:val="auto"/>
                <w:spacing w:val="0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（仅限人力资源管理专业提供）</w:t>
            </w:r>
          </w:p>
        </w:tc>
        <w:tc>
          <w:tcPr>
            <w:tcW w:w="525" w:type="dxa"/>
            <w:vAlign w:val="top"/>
          </w:tcPr>
          <w:p w14:paraId="6208C5B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315D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481" w:type="dxa"/>
            <w:vMerge w:val="continue"/>
            <w:vAlign w:val="center"/>
          </w:tcPr>
          <w:p w14:paraId="2C3808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3780" w:type="dxa"/>
            <w:vMerge w:val="continue"/>
            <w:vAlign w:val="center"/>
          </w:tcPr>
          <w:p w14:paraId="02C31AF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563" w:type="dxa"/>
            <w:vMerge w:val="continue"/>
            <w:vAlign w:val="top"/>
          </w:tcPr>
          <w:p w14:paraId="4BDCD19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457" w:type="dxa"/>
            <w:vMerge w:val="continue"/>
            <w:vAlign w:val="center"/>
          </w:tcPr>
          <w:p w14:paraId="316F6FD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3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4BF4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其他成果</w:t>
            </w:r>
          </w:p>
        </w:tc>
        <w:tc>
          <w:tcPr>
            <w:tcW w:w="525" w:type="dxa"/>
            <w:vAlign w:val="top"/>
          </w:tcPr>
          <w:p w14:paraId="19FFDCF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6B168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1" w:type="dxa"/>
            <w:vAlign w:val="center"/>
          </w:tcPr>
          <w:p w14:paraId="1B55D82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3780" w:type="dxa"/>
            <w:vAlign w:val="center"/>
          </w:tcPr>
          <w:p w14:paraId="0A15863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职称外语和计算机合格证书</w:t>
            </w: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16"/>
                <w:szCs w:val="16"/>
                <w:highlight w:val="none"/>
                <w:vertAlign w:val="baseline"/>
                <w:lang w:val="en-US" w:eastAsia="zh-CN" w:bidi="ar-SA"/>
              </w:rPr>
              <w:t>（复印件）</w:t>
            </w:r>
          </w:p>
        </w:tc>
        <w:tc>
          <w:tcPr>
            <w:tcW w:w="563" w:type="dxa"/>
            <w:vAlign w:val="top"/>
          </w:tcPr>
          <w:p w14:paraId="2FB0DDF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57" w:type="dxa"/>
            <w:vAlign w:val="center"/>
          </w:tcPr>
          <w:p w14:paraId="56793B2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3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D251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学术或社会兼职</w:t>
            </w:r>
          </w:p>
        </w:tc>
        <w:tc>
          <w:tcPr>
            <w:tcW w:w="525" w:type="dxa"/>
            <w:vAlign w:val="top"/>
          </w:tcPr>
          <w:p w14:paraId="05735AF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63B17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1" w:type="dxa"/>
            <w:vAlign w:val="center"/>
          </w:tcPr>
          <w:p w14:paraId="62862E7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3780" w:type="dxa"/>
            <w:vAlign w:val="center"/>
          </w:tcPr>
          <w:p w14:paraId="7744FAB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继续教育合格证书</w:t>
            </w:r>
          </w:p>
        </w:tc>
        <w:tc>
          <w:tcPr>
            <w:tcW w:w="563" w:type="dxa"/>
            <w:vAlign w:val="top"/>
          </w:tcPr>
          <w:p w14:paraId="57CDF17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57" w:type="dxa"/>
            <w:vAlign w:val="center"/>
          </w:tcPr>
          <w:p w14:paraId="3A9758F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14</w:t>
            </w:r>
          </w:p>
        </w:tc>
        <w:tc>
          <w:tcPr>
            <w:tcW w:w="3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65BD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工作总结</w:t>
            </w:r>
          </w:p>
        </w:tc>
        <w:tc>
          <w:tcPr>
            <w:tcW w:w="525" w:type="dxa"/>
            <w:vAlign w:val="top"/>
          </w:tcPr>
          <w:p w14:paraId="3857DCB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D012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481" w:type="dxa"/>
            <w:vAlign w:val="center"/>
          </w:tcPr>
          <w:p w14:paraId="2CA2CF5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3780" w:type="dxa"/>
            <w:vAlign w:val="center"/>
          </w:tcPr>
          <w:p w14:paraId="3ABAFEB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工作经历证明</w:t>
            </w:r>
          </w:p>
        </w:tc>
        <w:tc>
          <w:tcPr>
            <w:tcW w:w="563" w:type="dxa"/>
            <w:vAlign w:val="top"/>
          </w:tcPr>
          <w:p w14:paraId="50A682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57" w:type="dxa"/>
            <w:vAlign w:val="center"/>
          </w:tcPr>
          <w:p w14:paraId="36ABF44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15</w:t>
            </w:r>
          </w:p>
        </w:tc>
        <w:tc>
          <w:tcPr>
            <w:tcW w:w="3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22A4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“专精特新”举荐材料</w:t>
            </w:r>
          </w:p>
          <w:p w14:paraId="4C79C2E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spacing w:val="0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（仅限此申报方式的提供）</w:t>
            </w:r>
          </w:p>
        </w:tc>
        <w:tc>
          <w:tcPr>
            <w:tcW w:w="525" w:type="dxa"/>
            <w:vAlign w:val="top"/>
          </w:tcPr>
          <w:p w14:paraId="326B652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spacing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</w:tbl>
    <w:p w14:paraId="077AB19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-840" w:leftChars="-400" w:right="-1153" w:rightChars="-549" w:firstLine="492" w:firstLineChars="200"/>
        <w:jc w:val="left"/>
        <w:textAlignment w:val="auto"/>
        <w:rPr>
          <w:rFonts w:hint="default" w:ascii="Times New Roman" w:hAnsi="Times New Roman" w:eastAsia="宋体" w:cs="Times New Roman"/>
          <w:snapToGrid/>
          <w:color w:val="auto"/>
          <w:spacing w:val="3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default" w:ascii="Times New Roman" w:hAnsi="Times New Roman" w:eastAsia="宋体" w:cs="Times New Roman"/>
          <w:snapToGrid/>
          <w:color w:val="auto"/>
          <w:spacing w:val="3"/>
          <w:kern w:val="2"/>
          <w:sz w:val="24"/>
          <w:szCs w:val="24"/>
          <w:highlight w:val="none"/>
          <w:lang w:val="en-US" w:eastAsia="zh-CN" w:bidi="ar-SA"/>
        </w:rPr>
        <w:t xml:space="preserve">（注意：评审表单独放置；证明材料按顺序装订成册） </w:t>
      </w:r>
    </w:p>
    <w:p w14:paraId="3C1BCCD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宋体" w:cs="Times New Roman"/>
          <w:b/>
          <w:bCs/>
          <w:snapToGrid/>
          <w:color w:val="auto"/>
          <w:spacing w:val="3"/>
          <w:kern w:val="2"/>
          <w:sz w:val="28"/>
          <w:szCs w:val="28"/>
          <w:highlight w:val="none"/>
          <w:lang w:val="en-US" w:eastAsia="zh-CN" w:bidi="ar-SA"/>
        </w:rPr>
        <w:sectPr>
          <w:footerReference r:id="rId6" w:type="default"/>
          <w:pgSz w:w="11905" w:h="16838"/>
          <w:pgMar w:top="1984" w:right="1474" w:bottom="1984" w:left="1474" w:header="850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9" w:charSpace="0"/>
        </w:sectPr>
      </w:pPr>
      <w:r>
        <w:rPr>
          <w:rFonts w:hint="default" w:ascii="Times New Roman" w:hAnsi="Times New Roman" w:eastAsia="宋体" w:cs="Times New Roman"/>
          <w:b/>
          <w:bCs/>
          <w:snapToGrid/>
          <w:color w:val="auto"/>
          <w:spacing w:val="3"/>
          <w:kern w:val="2"/>
          <w:sz w:val="28"/>
          <w:szCs w:val="28"/>
          <w:highlight w:val="none"/>
          <w:lang w:val="en-US" w:eastAsia="zh-CN" w:bidi="ar-SA"/>
        </w:rPr>
        <w:t xml:space="preserve">                          报送日期：</w:t>
      </w:r>
      <w:r>
        <w:rPr>
          <w:rFonts w:hint="default" w:ascii="Times New Roman" w:hAnsi="Times New Roman" w:eastAsia="仿宋_GB2312" w:cs="Times New Roman"/>
          <w:snapToGrid/>
          <w:color w:val="auto"/>
          <w:spacing w:val="3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   </w:t>
      </w:r>
      <w:r>
        <w:rPr>
          <w:rFonts w:hint="default" w:ascii="Times New Roman" w:hAnsi="Times New Roman" w:eastAsia="仿宋_GB2312" w:cs="Times New Roman"/>
          <w:b/>
          <w:bCs/>
          <w:snapToGrid/>
          <w:color w:val="auto"/>
          <w:spacing w:val="3"/>
          <w:kern w:val="2"/>
          <w:sz w:val="28"/>
          <w:szCs w:val="28"/>
          <w:highlight w:val="none"/>
          <w:lang w:val="en-US" w:eastAsia="zh-CN" w:bidi="ar-SA"/>
        </w:rPr>
        <w:t>年</w:t>
      </w:r>
      <w:r>
        <w:rPr>
          <w:rFonts w:hint="default" w:ascii="Times New Roman" w:hAnsi="Times New Roman" w:eastAsia="仿宋_GB2312" w:cs="Times New Roman"/>
          <w:b/>
          <w:bCs/>
          <w:snapToGrid/>
          <w:color w:val="auto"/>
          <w:spacing w:val="3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   </w:t>
      </w:r>
      <w:r>
        <w:rPr>
          <w:rFonts w:hint="default" w:ascii="Times New Roman" w:hAnsi="Times New Roman" w:eastAsia="仿宋_GB2312" w:cs="Times New Roman"/>
          <w:b/>
          <w:bCs/>
          <w:snapToGrid/>
          <w:color w:val="auto"/>
          <w:spacing w:val="3"/>
          <w:kern w:val="2"/>
          <w:sz w:val="28"/>
          <w:szCs w:val="28"/>
          <w:highlight w:val="none"/>
          <w:lang w:val="en-US" w:eastAsia="zh-CN" w:bidi="ar-SA"/>
        </w:rPr>
        <w:t>月</w:t>
      </w:r>
      <w:r>
        <w:rPr>
          <w:rFonts w:hint="default" w:ascii="Times New Roman" w:hAnsi="Times New Roman" w:eastAsia="仿宋_GB2312" w:cs="Times New Roman"/>
          <w:b/>
          <w:bCs/>
          <w:snapToGrid/>
          <w:color w:val="auto"/>
          <w:spacing w:val="3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  </w:t>
      </w:r>
      <w:r>
        <w:rPr>
          <w:rFonts w:hint="default" w:ascii="Times New Roman" w:hAnsi="Times New Roman" w:eastAsia="仿宋_GB2312" w:cs="Times New Roman"/>
          <w:b/>
          <w:bCs/>
          <w:snapToGrid/>
          <w:color w:val="auto"/>
          <w:spacing w:val="3"/>
          <w:kern w:val="2"/>
          <w:sz w:val="28"/>
          <w:szCs w:val="28"/>
          <w:highlight w:val="none"/>
          <w:lang w:val="en-US" w:eastAsia="zh-CN" w:bidi="ar-SA"/>
        </w:rPr>
        <w:t>日</w:t>
      </w:r>
    </w:p>
    <w:p w14:paraId="26C6797C">
      <w:pPr>
        <w:keepNext w:val="0"/>
        <w:keepLines w:val="0"/>
        <w:pageBreakBefore w:val="0"/>
        <w:widowControl w:val="0"/>
        <w:numPr>
          <w:ins w:id="0" w:author="文印" w:date=""/>
        </w:numPr>
        <w:kinsoku/>
        <w:bidi w:val="0"/>
        <w:spacing w:line="600" w:lineRule="exact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3—5</w:t>
      </w:r>
    </w:p>
    <w:p w14:paraId="1239BBEB">
      <w:pPr>
        <w:keepNext w:val="0"/>
        <w:keepLines w:val="0"/>
        <w:pageBreakBefore w:val="0"/>
        <w:widowControl w:val="0"/>
        <w:numPr>
          <w:ins w:id="1" w:author="文印" w:date="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eastAsia="zh-CN"/>
        </w:rPr>
        <w:t>工作经历证明</w:t>
      </w:r>
    </w:p>
    <w:p w14:paraId="2E32E6E4">
      <w:pPr>
        <w:keepNext w:val="0"/>
        <w:keepLines w:val="0"/>
        <w:pageBreakBefore w:val="0"/>
        <w:widowControl w:val="0"/>
        <w:numPr>
          <w:ins w:id="2" w:author="文印" w:date=""/>
        </w:numPr>
        <w:kinsoku/>
        <w:bidi w:val="0"/>
        <w:spacing w:line="60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eastAsia="zh-CN"/>
        </w:rPr>
        <w:t>兹有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u w:val="single"/>
          <w:lang w:eastAsia="zh-CN"/>
        </w:rPr>
        <w:t xml:space="preserve">    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eastAsia="zh-CN"/>
        </w:rPr>
        <w:t>同志，累计从事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u w:val="single"/>
          <w:lang w:eastAsia="zh-CN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eastAsia="zh-CN"/>
        </w:rPr>
        <w:t>专业技术工作共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u w:val="single"/>
          <w:lang w:eastAsia="zh-CN"/>
        </w:rPr>
        <w:t xml:space="preserve"> 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eastAsia="zh-CN"/>
        </w:rPr>
        <w:t>年。自工作以来，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eastAsia="zh-CN"/>
        </w:rPr>
        <w:t>其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eastAsia="zh-CN"/>
        </w:rPr>
        <w:t>主要工作经历如下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eastAsia="zh-CN"/>
        </w:rPr>
        <w:t>：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</w:t>
      </w:r>
    </w:p>
    <w:tbl>
      <w:tblPr>
        <w:tblStyle w:val="8"/>
        <w:tblW w:w="86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  <w:gridCol w:w="2834"/>
        <w:gridCol w:w="1783"/>
        <w:gridCol w:w="1483"/>
        <w:gridCol w:w="1171"/>
      </w:tblGrid>
      <w:tr w14:paraId="24B52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D49B2">
            <w:pPr>
              <w:keepNext w:val="0"/>
              <w:keepLines w:val="0"/>
              <w:pageBreakBefore w:val="0"/>
              <w:widowControl w:val="0"/>
              <w:numPr>
                <w:ins w:id="3" w:author="文印" w:date="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highlight w:val="none"/>
              </w:rPr>
              <w:t>起止年月</w:t>
            </w:r>
          </w:p>
        </w:tc>
        <w:tc>
          <w:tcPr>
            <w:tcW w:w="2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0318C">
            <w:pPr>
              <w:keepNext w:val="0"/>
              <w:keepLines w:val="0"/>
              <w:pageBreakBefore w:val="0"/>
              <w:widowControl w:val="0"/>
              <w:numPr>
                <w:ins w:id="4" w:author="文印" w:date="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highlight w:val="none"/>
                <w:lang w:eastAsia="zh-CN"/>
              </w:rPr>
              <w:t>工作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highlight w:val="none"/>
              </w:rPr>
              <w:t>单位（部门）</w:t>
            </w: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7CEC0">
            <w:pPr>
              <w:keepNext w:val="0"/>
              <w:keepLines w:val="0"/>
              <w:pageBreakBefore w:val="0"/>
              <w:widowControl w:val="0"/>
              <w:numPr>
                <w:ins w:id="5" w:author="文印" w:date="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highlight w:val="none"/>
              </w:rPr>
              <w:t>从事的专业技术工作</w:t>
            </w: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694EA">
            <w:pPr>
              <w:keepNext w:val="0"/>
              <w:keepLines w:val="0"/>
              <w:pageBreakBefore w:val="0"/>
              <w:widowControl w:val="0"/>
              <w:numPr>
                <w:ins w:id="6" w:author="文印" w:date="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highlight w:val="none"/>
                <w:lang w:eastAsia="zh-CN"/>
              </w:rPr>
              <w:t>所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highlight w:val="none"/>
              </w:rPr>
              <w:t>任专业技术职务</w:t>
            </w: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D64E2">
            <w:pPr>
              <w:keepNext w:val="0"/>
              <w:keepLines w:val="0"/>
              <w:pageBreakBefore w:val="0"/>
              <w:widowControl w:val="0"/>
              <w:numPr>
                <w:ins w:id="7" w:author="文印" w:date="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highlight w:val="none"/>
                <w:lang w:eastAsia="zh-CN"/>
              </w:rPr>
              <w:t>证明人</w:t>
            </w:r>
          </w:p>
        </w:tc>
      </w:tr>
      <w:tr w14:paraId="30D57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D34C8">
            <w:pPr>
              <w:keepNext w:val="0"/>
              <w:keepLines w:val="0"/>
              <w:pageBreakBefore w:val="0"/>
              <w:widowControl w:val="0"/>
              <w:numPr>
                <w:ins w:id="8" w:author="文印" w:date=""/>
              </w:numPr>
              <w:kinsoku/>
              <w:bidi w:val="0"/>
              <w:spacing w:line="600" w:lineRule="exact"/>
              <w:ind w:left="250" w:hanging="249" w:hangingChars="104"/>
              <w:jc w:val="right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  <w:tc>
          <w:tcPr>
            <w:tcW w:w="2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E690C">
            <w:pPr>
              <w:keepNext w:val="0"/>
              <w:keepLines w:val="0"/>
              <w:pageBreakBefore w:val="0"/>
              <w:widowControl w:val="0"/>
              <w:numPr>
                <w:ins w:id="9" w:author="文印" w:date=""/>
              </w:numPr>
              <w:kinsoku/>
              <w:bidi w:val="0"/>
              <w:spacing w:line="60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D1210">
            <w:pPr>
              <w:keepNext w:val="0"/>
              <w:keepLines w:val="0"/>
              <w:pageBreakBefore w:val="0"/>
              <w:widowControl w:val="0"/>
              <w:numPr>
                <w:ins w:id="10" w:author="文印" w:date=""/>
              </w:numPr>
              <w:kinsoku/>
              <w:bidi w:val="0"/>
              <w:spacing w:line="60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539A1">
            <w:pPr>
              <w:keepNext w:val="0"/>
              <w:keepLines w:val="0"/>
              <w:pageBreakBefore w:val="0"/>
              <w:widowControl w:val="0"/>
              <w:numPr>
                <w:ins w:id="11" w:author="文印" w:date=""/>
              </w:numPr>
              <w:kinsoku/>
              <w:bidi w:val="0"/>
              <w:spacing w:line="60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DDF6D">
            <w:pPr>
              <w:keepNext w:val="0"/>
              <w:keepLines w:val="0"/>
              <w:pageBreakBefore w:val="0"/>
              <w:widowControl w:val="0"/>
              <w:numPr>
                <w:ins w:id="12" w:author="文印" w:date=""/>
              </w:numPr>
              <w:kinsoku/>
              <w:bidi w:val="0"/>
              <w:spacing w:line="60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</w:tr>
      <w:tr w14:paraId="1E478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D9935">
            <w:pPr>
              <w:keepNext w:val="0"/>
              <w:keepLines w:val="0"/>
              <w:pageBreakBefore w:val="0"/>
              <w:widowControl w:val="0"/>
              <w:numPr>
                <w:ins w:id="13" w:author="文印" w:date=""/>
              </w:numPr>
              <w:kinsoku/>
              <w:bidi w:val="0"/>
              <w:spacing w:line="600" w:lineRule="exact"/>
              <w:jc w:val="right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  <w:tc>
          <w:tcPr>
            <w:tcW w:w="2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57E7C">
            <w:pPr>
              <w:keepNext w:val="0"/>
              <w:keepLines w:val="0"/>
              <w:pageBreakBefore w:val="0"/>
              <w:widowControl w:val="0"/>
              <w:numPr>
                <w:ins w:id="14" w:author="文印" w:date=""/>
              </w:numPr>
              <w:kinsoku/>
              <w:bidi w:val="0"/>
              <w:spacing w:line="60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60354">
            <w:pPr>
              <w:keepNext w:val="0"/>
              <w:keepLines w:val="0"/>
              <w:pageBreakBefore w:val="0"/>
              <w:widowControl w:val="0"/>
              <w:numPr>
                <w:ins w:id="15" w:author="文印" w:date=""/>
              </w:numPr>
              <w:kinsoku/>
              <w:bidi w:val="0"/>
              <w:spacing w:line="60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31985">
            <w:pPr>
              <w:keepNext w:val="0"/>
              <w:keepLines w:val="0"/>
              <w:pageBreakBefore w:val="0"/>
              <w:widowControl w:val="0"/>
              <w:numPr>
                <w:ins w:id="16" w:author="文印" w:date=""/>
              </w:numPr>
              <w:kinsoku/>
              <w:bidi w:val="0"/>
              <w:spacing w:line="60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50C81">
            <w:pPr>
              <w:keepNext w:val="0"/>
              <w:keepLines w:val="0"/>
              <w:pageBreakBefore w:val="0"/>
              <w:widowControl w:val="0"/>
              <w:numPr>
                <w:ins w:id="17" w:author="文印" w:date=""/>
              </w:numPr>
              <w:kinsoku/>
              <w:bidi w:val="0"/>
              <w:spacing w:line="60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</w:tr>
      <w:tr w14:paraId="417A8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96A89">
            <w:pPr>
              <w:keepNext w:val="0"/>
              <w:keepLines w:val="0"/>
              <w:pageBreakBefore w:val="0"/>
              <w:widowControl w:val="0"/>
              <w:numPr>
                <w:ins w:id="18" w:author="文印" w:date=""/>
              </w:numPr>
              <w:kinsoku/>
              <w:bidi w:val="0"/>
              <w:spacing w:line="600" w:lineRule="exact"/>
              <w:jc w:val="right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  <w:tc>
          <w:tcPr>
            <w:tcW w:w="2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3E500">
            <w:pPr>
              <w:keepNext w:val="0"/>
              <w:keepLines w:val="0"/>
              <w:pageBreakBefore w:val="0"/>
              <w:widowControl w:val="0"/>
              <w:numPr>
                <w:ins w:id="19" w:author="文印" w:date=""/>
              </w:numPr>
              <w:kinsoku/>
              <w:bidi w:val="0"/>
              <w:spacing w:line="60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1C0BE">
            <w:pPr>
              <w:keepNext w:val="0"/>
              <w:keepLines w:val="0"/>
              <w:pageBreakBefore w:val="0"/>
              <w:widowControl w:val="0"/>
              <w:numPr>
                <w:ins w:id="20" w:author="文印" w:date=""/>
              </w:numPr>
              <w:kinsoku/>
              <w:bidi w:val="0"/>
              <w:spacing w:line="60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FC3D8">
            <w:pPr>
              <w:keepNext w:val="0"/>
              <w:keepLines w:val="0"/>
              <w:pageBreakBefore w:val="0"/>
              <w:widowControl w:val="0"/>
              <w:numPr>
                <w:ins w:id="21" w:author="文印" w:date=""/>
              </w:numPr>
              <w:kinsoku/>
              <w:bidi w:val="0"/>
              <w:spacing w:line="60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F0995">
            <w:pPr>
              <w:keepNext w:val="0"/>
              <w:keepLines w:val="0"/>
              <w:pageBreakBefore w:val="0"/>
              <w:widowControl w:val="0"/>
              <w:numPr>
                <w:ins w:id="22" w:author="文印" w:date=""/>
              </w:numPr>
              <w:kinsoku/>
              <w:bidi w:val="0"/>
              <w:spacing w:line="60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</w:tr>
      <w:tr w14:paraId="057DC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D9D33">
            <w:pPr>
              <w:keepNext w:val="0"/>
              <w:keepLines w:val="0"/>
              <w:pageBreakBefore w:val="0"/>
              <w:widowControl w:val="0"/>
              <w:numPr>
                <w:ins w:id="23" w:author="文印" w:date=""/>
              </w:numPr>
              <w:kinsoku/>
              <w:bidi w:val="0"/>
              <w:spacing w:line="600" w:lineRule="exact"/>
              <w:jc w:val="right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  <w:tc>
          <w:tcPr>
            <w:tcW w:w="2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139FA">
            <w:pPr>
              <w:keepNext w:val="0"/>
              <w:keepLines w:val="0"/>
              <w:pageBreakBefore w:val="0"/>
              <w:widowControl w:val="0"/>
              <w:numPr>
                <w:ins w:id="24" w:author="文印" w:date=""/>
              </w:numPr>
              <w:kinsoku/>
              <w:bidi w:val="0"/>
              <w:spacing w:line="60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4569B">
            <w:pPr>
              <w:keepNext w:val="0"/>
              <w:keepLines w:val="0"/>
              <w:pageBreakBefore w:val="0"/>
              <w:widowControl w:val="0"/>
              <w:numPr>
                <w:ins w:id="25" w:author="文印" w:date=""/>
              </w:numPr>
              <w:kinsoku/>
              <w:bidi w:val="0"/>
              <w:spacing w:line="60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491A1">
            <w:pPr>
              <w:keepNext w:val="0"/>
              <w:keepLines w:val="0"/>
              <w:pageBreakBefore w:val="0"/>
              <w:widowControl w:val="0"/>
              <w:numPr>
                <w:ins w:id="26" w:author="文印" w:date=""/>
              </w:numPr>
              <w:kinsoku/>
              <w:bidi w:val="0"/>
              <w:spacing w:line="60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7BFBF">
            <w:pPr>
              <w:keepNext w:val="0"/>
              <w:keepLines w:val="0"/>
              <w:pageBreakBefore w:val="0"/>
              <w:widowControl w:val="0"/>
              <w:numPr>
                <w:ins w:id="27" w:author="文印" w:date=""/>
              </w:numPr>
              <w:kinsoku/>
              <w:bidi w:val="0"/>
              <w:spacing w:line="60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</w:tr>
      <w:tr w14:paraId="383B8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D6CE2">
            <w:pPr>
              <w:keepNext w:val="0"/>
              <w:keepLines w:val="0"/>
              <w:pageBreakBefore w:val="0"/>
              <w:widowControl w:val="0"/>
              <w:numPr>
                <w:ins w:id="28" w:author="文印" w:date=""/>
              </w:numPr>
              <w:kinsoku/>
              <w:bidi w:val="0"/>
              <w:spacing w:line="600" w:lineRule="exact"/>
              <w:jc w:val="right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  <w:tc>
          <w:tcPr>
            <w:tcW w:w="2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91E59">
            <w:pPr>
              <w:keepNext w:val="0"/>
              <w:keepLines w:val="0"/>
              <w:pageBreakBefore w:val="0"/>
              <w:widowControl w:val="0"/>
              <w:numPr>
                <w:ins w:id="29" w:author="文印" w:date=""/>
              </w:numPr>
              <w:kinsoku/>
              <w:bidi w:val="0"/>
              <w:spacing w:line="60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FA9A1">
            <w:pPr>
              <w:keepNext w:val="0"/>
              <w:keepLines w:val="0"/>
              <w:pageBreakBefore w:val="0"/>
              <w:widowControl w:val="0"/>
              <w:numPr>
                <w:ins w:id="30" w:author="文印" w:date=""/>
              </w:numPr>
              <w:kinsoku/>
              <w:bidi w:val="0"/>
              <w:spacing w:line="60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5E37C">
            <w:pPr>
              <w:keepNext w:val="0"/>
              <w:keepLines w:val="0"/>
              <w:pageBreakBefore w:val="0"/>
              <w:widowControl w:val="0"/>
              <w:numPr>
                <w:ins w:id="31" w:author="文印" w:date=""/>
              </w:numPr>
              <w:kinsoku/>
              <w:bidi w:val="0"/>
              <w:spacing w:line="60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B53DB">
            <w:pPr>
              <w:keepNext w:val="0"/>
              <w:keepLines w:val="0"/>
              <w:pageBreakBefore w:val="0"/>
              <w:widowControl w:val="0"/>
              <w:numPr>
                <w:ins w:id="32" w:author="文印" w:date=""/>
              </w:numPr>
              <w:kinsoku/>
              <w:bidi w:val="0"/>
              <w:spacing w:line="60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</w:tr>
      <w:tr w14:paraId="43A46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C53D0">
            <w:pPr>
              <w:keepNext w:val="0"/>
              <w:keepLines w:val="0"/>
              <w:pageBreakBefore w:val="0"/>
              <w:widowControl w:val="0"/>
              <w:numPr>
                <w:ins w:id="33" w:author="文印" w:date=""/>
              </w:numPr>
              <w:kinsoku/>
              <w:bidi w:val="0"/>
              <w:spacing w:line="600" w:lineRule="exact"/>
              <w:jc w:val="right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  <w:tc>
          <w:tcPr>
            <w:tcW w:w="2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B3E0B">
            <w:pPr>
              <w:keepNext w:val="0"/>
              <w:keepLines w:val="0"/>
              <w:pageBreakBefore w:val="0"/>
              <w:widowControl w:val="0"/>
              <w:numPr>
                <w:ins w:id="34" w:author="文印" w:date=""/>
              </w:numPr>
              <w:kinsoku/>
              <w:bidi w:val="0"/>
              <w:spacing w:line="60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E8BDF">
            <w:pPr>
              <w:keepNext w:val="0"/>
              <w:keepLines w:val="0"/>
              <w:pageBreakBefore w:val="0"/>
              <w:widowControl w:val="0"/>
              <w:numPr>
                <w:ins w:id="35" w:author="文印" w:date=""/>
              </w:numPr>
              <w:kinsoku/>
              <w:bidi w:val="0"/>
              <w:spacing w:line="60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F49B6">
            <w:pPr>
              <w:keepNext w:val="0"/>
              <w:keepLines w:val="0"/>
              <w:pageBreakBefore w:val="0"/>
              <w:widowControl w:val="0"/>
              <w:numPr>
                <w:ins w:id="36" w:author="文印" w:date=""/>
              </w:numPr>
              <w:kinsoku/>
              <w:bidi w:val="0"/>
              <w:spacing w:line="60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6661D">
            <w:pPr>
              <w:keepNext w:val="0"/>
              <w:keepLines w:val="0"/>
              <w:pageBreakBefore w:val="0"/>
              <w:widowControl w:val="0"/>
              <w:numPr>
                <w:ins w:id="37" w:author="文印" w:date=""/>
              </w:numPr>
              <w:kinsoku/>
              <w:bidi w:val="0"/>
              <w:spacing w:line="60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</w:tr>
    </w:tbl>
    <w:p w14:paraId="392F5094">
      <w:pPr>
        <w:keepNext w:val="0"/>
        <w:keepLines w:val="0"/>
        <w:pageBreakBefore w:val="0"/>
        <w:widowControl w:val="0"/>
        <w:numPr>
          <w:ins w:id="38" w:author="文印" w:date=""/>
        </w:numPr>
        <w:kinsoku/>
        <w:bidi w:val="0"/>
        <w:spacing w:line="600" w:lineRule="exact"/>
        <w:ind w:firstLine="640"/>
        <w:rPr>
          <w:rFonts w:hint="eastAsia" w:ascii="Times New Roman" w:hAnsi="Times New Roman" w:eastAsia="仿宋_GB2312" w:cs="仿宋_GB2312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sz w:val="32"/>
          <w:szCs w:val="32"/>
          <w:highlight w:val="none"/>
        </w:rPr>
        <w:t>该同志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eastAsia="zh-CN"/>
        </w:rPr>
        <w:t>在我单位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</w:rPr>
        <w:t>工作期间，遵守国家法律法规，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eastAsia="zh-CN"/>
        </w:rPr>
        <w:t>没有出现违反纪律要求的行为，没有受过相关纪律处分（若受过纪律处分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eastAsia="zh-CN"/>
        </w:rPr>
        <w:t>请详细列出处分原因及处分期）。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</w:rPr>
        <w:t>专业工作经历与人事档案记录一致，我单位对该证明的真实性负责。</w:t>
      </w:r>
    </w:p>
    <w:p w14:paraId="57145565">
      <w:pPr>
        <w:keepNext w:val="0"/>
        <w:keepLines w:val="0"/>
        <w:pageBreakBefore w:val="0"/>
        <w:widowControl w:val="0"/>
        <w:kinsoku/>
        <w:bidi w:val="0"/>
        <w:spacing w:line="600" w:lineRule="exact"/>
        <w:ind w:firstLine="640"/>
        <w:rPr>
          <w:rFonts w:hint="default" w:ascii="Times New Roman" w:hAnsi="Times New Roman" w:eastAsia="仿宋_GB2312" w:cs="仿宋_GB231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</w:rPr>
        <w:t>特此证明。</w:t>
      </w:r>
    </w:p>
    <w:p w14:paraId="10C452C5">
      <w:pPr>
        <w:keepNext w:val="0"/>
        <w:keepLines w:val="0"/>
        <w:pageBreakBefore w:val="0"/>
        <w:widowControl w:val="0"/>
        <w:numPr>
          <w:ins w:id="39" w:author="文印" w:date="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1"/>
        <w:textAlignment w:val="auto"/>
        <w:rPr>
          <w:rFonts w:hint="default" w:ascii="Times New Roman" w:hAnsi="Times New Roman" w:eastAsia="仿宋" w:cs="Times New Roman"/>
          <w:sz w:val="21"/>
          <w:szCs w:val="21"/>
          <w:highlight w:val="none"/>
        </w:rPr>
      </w:pPr>
    </w:p>
    <w:p w14:paraId="67F5C3AC">
      <w:pPr>
        <w:keepNext w:val="0"/>
        <w:keepLines w:val="0"/>
        <w:pageBreakBefore w:val="0"/>
        <w:widowControl w:val="0"/>
        <w:numPr>
          <w:ins w:id="40" w:author="文印" w:date="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1"/>
        <w:textAlignment w:val="auto"/>
        <w:rPr>
          <w:rFonts w:hint="default" w:ascii="Times New Roman" w:hAnsi="Times New Roman" w:eastAsia="仿宋" w:cs="Times New Roman"/>
          <w:sz w:val="21"/>
          <w:szCs w:val="21"/>
          <w:highlight w:val="none"/>
        </w:rPr>
      </w:pPr>
    </w:p>
    <w:p w14:paraId="68B5CEFE">
      <w:pPr>
        <w:keepNext w:val="0"/>
        <w:keepLines w:val="0"/>
        <w:pageBreakBefore w:val="0"/>
        <w:widowControl w:val="0"/>
        <w:numPr>
          <w:ins w:id="41" w:author="文印" w:date="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1"/>
        <w:textAlignment w:val="auto"/>
        <w:rPr>
          <w:rFonts w:hint="default" w:ascii="Times New Roman" w:hAnsi="Times New Roman" w:eastAsia="仿宋" w:cs="Times New Roman"/>
          <w:sz w:val="21"/>
          <w:szCs w:val="21"/>
          <w:highlight w:val="none"/>
        </w:rPr>
      </w:pPr>
    </w:p>
    <w:p w14:paraId="16D6F2A7">
      <w:pPr>
        <w:keepNext w:val="0"/>
        <w:keepLines w:val="0"/>
        <w:pageBreakBefore w:val="0"/>
        <w:widowControl w:val="0"/>
        <w:numPr>
          <w:ins w:id="42" w:author="文印" w:date=""/>
        </w:numPr>
        <w:kinsoku/>
        <w:bidi w:val="0"/>
        <w:spacing w:line="600" w:lineRule="exact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</w:rPr>
        <w:t>主要负责人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</w:rPr>
        <w:t>签名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eastAsia="zh-CN"/>
        </w:rPr>
        <w:t>）：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</w:rPr>
        <w:t xml:space="preserve">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</w:rPr>
        <w:t>单位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</w:rPr>
        <w:t>公章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</w:rPr>
        <w:t xml:space="preserve"> 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eastAsia="zh-CN"/>
        </w:rPr>
        <w:t>：</w:t>
      </w:r>
      <w:r>
        <w:rPr>
          <w:rFonts w:hint="default" w:ascii="Times New Roman" w:hAnsi="Times New Roman" w:eastAsia="仿宋_GB2312" w:cs="仿宋_GB2312"/>
          <w:sz w:val="32"/>
          <w:szCs w:val="32"/>
          <w:highlight w:val="none"/>
        </w:rPr>
        <w:t xml:space="preserve">  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 xml:space="preserve">        </w:t>
      </w:r>
    </w:p>
    <w:p w14:paraId="5FD92403">
      <w:pPr>
        <w:keepNext w:val="0"/>
        <w:keepLines w:val="0"/>
        <w:pageBreakBefore w:val="0"/>
        <w:widowControl w:val="0"/>
        <w:kinsoku/>
        <w:bidi w:val="0"/>
        <w:spacing w:line="600" w:lineRule="exact"/>
        <w:ind w:left="0" w:leftChars="0" w:firstLine="5760" w:firstLineChars="1800"/>
        <w:rPr>
          <w:rFonts w:hint="default" w:ascii="仿宋_GB2312" w:hAnsi="宋体" w:eastAsia="仿宋_GB2312"/>
          <w:sz w:val="24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highlight w:val="none"/>
        </w:rPr>
        <w:t>年   月   日</w:t>
      </w:r>
      <w:bookmarkEnd w:id="0"/>
    </w:p>
    <w:p w14:paraId="08FFD640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right="-764" w:rightChars="-364"/>
        <w:jc w:val="left"/>
        <w:textAlignment w:val="auto"/>
        <w:rPr>
          <w:rFonts w:hint="default" w:ascii="仿宋_GB2312" w:hAnsi="宋体" w:eastAsia="仿宋_GB2312"/>
          <w:sz w:val="24"/>
          <w:lang w:val="en-US" w:eastAsia="zh-CN"/>
        </w:rPr>
      </w:pPr>
    </w:p>
    <w:sectPr>
      <w:footerReference r:id="rId7" w:type="default"/>
      <w:pgSz w:w="11906" w:h="16838"/>
      <w:pgMar w:top="1985" w:right="1474" w:bottom="1701" w:left="1701" w:header="851" w:footer="1417" w:gutter="0"/>
      <w:pgNumType w:fmt="decimal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8666AAED-33A3-417D-AD24-B147FDDA8DF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4FBBA67-B6B9-44D3-9F97-468D65A089A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3" w:fontKey="{FBDFCCB1-D8F8-4C41-86C0-D10F4C66E7EE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B7C3F10-D67F-42A6-850C-ED1666C8CA5A}"/>
  </w:font>
  <w:font w:name="等线 Light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23E31C49-5541-4798-B598-00A22EFC162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57A7C229-C537-4967-ACA5-572B67604609}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7" w:fontKey="{DC7CCF08-5067-46C4-93CA-32FEE8113711}"/>
  </w:font>
  <w:font w:name="等线 Light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5EE392">
    <w:pPr>
      <w:pStyle w:val="2"/>
      <w:spacing w:line="240" w:lineRule="auto"/>
    </w:pPr>
    <w:r>
      <w:pict>
        <v:shape id="_x0000_s3073" o:spid="_x0000_s3073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5DEDB900">
                <w:pPr>
                  <w:pStyle w:val="2"/>
                  <w:rPr>
                    <w:rFonts w:hint="eastAsia"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710F1B">
    <w:pPr>
      <w:pStyle w:val="2"/>
    </w:pPr>
    <w:r>
      <w:rPr>
        <w:sz w:val="18"/>
      </w:rPr>
      <w:pict>
        <v:shape id="_x0000_s3074" o:spid="_x0000_s3074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3706CCB6">
                <w:pPr>
                  <w:pStyle w:val="2"/>
                  <w:rPr>
                    <w:rFonts w:hint="eastAsia"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16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3BF658">
    <w:pPr>
      <w:pStyle w:val="2"/>
    </w:pPr>
    <w:r>
      <w:rPr>
        <w:sz w:val="18"/>
      </w:rPr>
      <w:pict>
        <v:shape id="文本框 14" o:spid="_x0000_s307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MFE50y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QYphGxU8/vp9+&#10;Ppx+fSM4g0CNCzPE3TtExvadbRE8nAccJt5t5XX6ghGBH/IeL/KKNhKeLk0n02kOF4dv2AA/e7zu&#10;fIjvhdUkGQX1qF8nKztsQuxDh5CUzdi1VKqroTKkKejV67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IwUTnTICAABjBAAADgAAAAAAAAABACAAAAAfAQAAZHJzL2Uyb0RvYy54bWxQSwUG&#10;AAAAAAYABgBZAQAAwwUAAAAA&#10;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 w14:paraId="01A3D81D">
                <w:pPr>
                  <w:pStyle w:val="2"/>
                  <w:rPr>
                    <w:rFonts w:hint="eastAsia" w:asciiTheme="minorEastAsia" w:hAnsiTheme="minorEastAsia" w:eastAsiaTheme="minorEastAsia" w:cstheme="minorEastAsia"/>
                    <w:sz w:val="24"/>
                    <w:szCs w:val="24"/>
                  </w:rPr>
                </w:pPr>
                <w:r>
                  <w:rPr>
                    <w:rFonts w:hint="eastAsia" w:asciiTheme="minorEastAsia" w:hAnsiTheme="minorEastAsia" w:cstheme="minorEastAsia"/>
                    <w:sz w:val="24"/>
                    <w:szCs w:val="24"/>
                  </w:rPr>
                  <w:t xml:space="preserve">— </w:t>
                </w:r>
                <w:r>
                  <w:rPr>
                    <w:rFonts w:hint="eastAsia" w:asciiTheme="minorEastAsia" w:hAnsiTheme="minorEastAsia" w:cstheme="minorEastAsia"/>
                    <w:sz w:val="24"/>
                    <w:szCs w:val="24"/>
                  </w:rPr>
                  <w:fldChar w:fldCharType="begin"/>
                </w:r>
                <w:r>
                  <w:rPr>
                    <w:rFonts w:hint="eastAsia" w:asciiTheme="minorEastAsia" w:hAnsiTheme="minorEastAsia" w:cstheme="minorEastAsia"/>
                    <w:sz w:val="24"/>
                    <w:szCs w:val="24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cstheme="minorEastAsia"/>
                    <w:sz w:val="24"/>
                    <w:szCs w:val="24"/>
                  </w:rPr>
                  <w:fldChar w:fldCharType="separate"/>
                </w:r>
                <w:r>
                  <w:rPr>
                    <w:rFonts w:hint="eastAsia" w:asciiTheme="minorEastAsia" w:hAnsiTheme="minorEastAsia" w:cstheme="minorEastAsia"/>
                    <w:sz w:val="24"/>
                    <w:szCs w:val="24"/>
                  </w:rPr>
                  <w:t>59</w:t>
                </w:r>
                <w:r>
                  <w:rPr>
                    <w:rFonts w:hint="eastAsia" w:asciiTheme="minorEastAsia" w:hAnsiTheme="minorEastAsia" w:cstheme="minorEastAsia"/>
                    <w:sz w:val="24"/>
                    <w:szCs w:val="24"/>
                  </w:rPr>
                  <w:fldChar w:fldCharType="end"/>
                </w:r>
                <w:r>
                  <w:rPr>
                    <w:rFonts w:hint="eastAsia" w:asciiTheme="minorEastAsia" w:hAnsiTheme="minorEastAsia" w:cstheme="minorEastAsia"/>
                    <w:sz w:val="24"/>
                    <w:szCs w:val="24"/>
                  </w:rPr>
                  <w:t xml:space="preserve"> —</w:t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F3E261">
    <w:pPr>
      <w:pStyle w:val="2"/>
    </w:pPr>
    <w:r>
      <w:rPr>
        <w:sz w:val="18"/>
      </w:rPr>
      <w:pict>
        <v:shape id="_x0000_s3075" o:spid="_x0000_s3075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69C86D3D">
                <w:pPr>
                  <w:pStyle w:val="2"/>
                  <w:rPr>
                    <w:rFonts w:hint="eastAsia"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17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B28C5A">
    <w:pPr>
      <w:pBdr>
        <w:bottom w:val="none" w:color="auto" w:sz="0" w:space="0"/>
      </w:pBd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3F433A"/>
    <w:multiLevelType w:val="singleLevel"/>
    <w:tmpl w:val="DF3F433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文印">
    <w15:presenceInfo w15:providerId="None" w15:userId="文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43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DQ1N2I2ODM2Y2M4OGQ2ZDZkY2YzYzg0MzBiZDQ4OGQifQ=="/>
  </w:docVars>
  <w:rsids>
    <w:rsidRoot w:val="008E00F6"/>
    <w:rsid w:val="00033B16"/>
    <w:rsid w:val="00051397"/>
    <w:rsid w:val="0005364F"/>
    <w:rsid w:val="00070C54"/>
    <w:rsid w:val="00073FD1"/>
    <w:rsid w:val="000A21EA"/>
    <w:rsid w:val="000C1502"/>
    <w:rsid w:val="000F5EC6"/>
    <w:rsid w:val="000F7F6D"/>
    <w:rsid w:val="001208BB"/>
    <w:rsid w:val="00131B9E"/>
    <w:rsid w:val="00145D6A"/>
    <w:rsid w:val="001574B5"/>
    <w:rsid w:val="00164F91"/>
    <w:rsid w:val="001669D4"/>
    <w:rsid w:val="00183F59"/>
    <w:rsid w:val="0018772E"/>
    <w:rsid w:val="00196B2D"/>
    <w:rsid w:val="001B01FE"/>
    <w:rsid w:val="001E03A2"/>
    <w:rsid w:val="00204B78"/>
    <w:rsid w:val="00226E4B"/>
    <w:rsid w:val="0026657D"/>
    <w:rsid w:val="00275A3C"/>
    <w:rsid w:val="002A72CB"/>
    <w:rsid w:val="002D66BA"/>
    <w:rsid w:val="002F1A83"/>
    <w:rsid w:val="00381BFA"/>
    <w:rsid w:val="00392DD4"/>
    <w:rsid w:val="003A308A"/>
    <w:rsid w:val="003B5C62"/>
    <w:rsid w:val="003E4D0C"/>
    <w:rsid w:val="003E74C8"/>
    <w:rsid w:val="00432AFB"/>
    <w:rsid w:val="00432BA4"/>
    <w:rsid w:val="004402C6"/>
    <w:rsid w:val="004442B6"/>
    <w:rsid w:val="0046550B"/>
    <w:rsid w:val="004B6403"/>
    <w:rsid w:val="004D7BF6"/>
    <w:rsid w:val="004E5B3B"/>
    <w:rsid w:val="00511C11"/>
    <w:rsid w:val="00511F10"/>
    <w:rsid w:val="00544221"/>
    <w:rsid w:val="00577D5C"/>
    <w:rsid w:val="005B3E35"/>
    <w:rsid w:val="005C6611"/>
    <w:rsid w:val="00627AFA"/>
    <w:rsid w:val="00632AB8"/>
    <w:rsid w:val="00691E85"/>
    <w:rsid w:val="006B0EDB"/>
    <w:rsid w:val="006B272D"/>
    <w:rsid w:val="006F6BA6"/>
    <w:rsid w:val="0070348C"/>
    <w:rsid w:val="00746EE2"/>
    <w:rsid w:val="007750BD"/>
    <w:rsid w:val="00781DDA"/>
    <w:rsid w:val="00794A69"/>
    <w:rsid w:val="00797259"/>
    <w:rsid w:val="007F40D2"/>
    <w:rsid w:val="00861ABC"/>
    <w:rsid w:val="008639A5"/>
    <w:rsid w:val="00866603"/>
    <w:rsid w:val="00892787"/>
    <w:rsid w:val="008C3564"/>
    <w:rsid w:val="008E00F6"/>
    <w:rsid w:val="00901143"/>
    <w:rsid w:val="009062A6"/>
    <w:rsid w:val="009108CC"/>
    <w:rsid w:val="00923828"/>
    <w:rsid w:val="00942D1B"/>
    <w:rsid w:val="0094477A"/>
    <w:rsid w:val="00987528"/>
    <w:rsid w:val="009D45BA"/>
    <w:rsid w:val="009D780C"/>
    <w:rsid w:val="00A26941"/>
    <w:rsid w:val="00A42987"/>
    <w:rsid w:val="00A54F7E"/>
    <w:rsid w:val="00A848EF"/>
    <w:rsid w:val="00A9611A"/>
    <w:rsid w:val="00AB528E"/>
    <w:rsid w:val="00AE5421"/>
    <w:rsid w:val="00AE6FD3"/>
    <w:rsid w:val="00B32C84"/>
    <w:rsid w:val="00B74D2B"/>
    <w:rsid w:val="00B75BD9"/>
    <w:rsid w:val="00B9027D"/>
    <w:rsid w:val="00BD5DB8"/>
    <w:rsid w:val="00C3006E"/>
    <w:rsid w:val="00C51C34"/>
    <w:rsid w:val="00C706ED"/>
    <w:rsid w:val="00C7154E"/>
    <w:rsid w:val="00CA40F9"/>
    <w:rsid w:val="00CB010D"/>
    <w:rsid w:val="00D16293"/>
    <w:rsid w:val="00D35908"/>
    <w:rsid w:val="00D432C4"/>
    <w:rsid w:val="00D56D70"/>
    <w:rsid w:val="00D609A2"/>
    <w:rsid w:val="00DB09C5"/>
    <w:rsid w:val="00DB2B58"/>
    <w:rsid w:val="00DC306D"/>
    <w:rsid w:val="00E07B7B"/>
    <w:rsid w:val="00E41F3D"/>
    <w:rsid w:val="00E45D58"/>
    <w:rsid w:val="00E65B93"/>
    <w:rsid w:val="00E75063"/>
    <w:rsid w:val="00E81FB6"/>
    <w:rsid w:val="00EA276D"/>
    <w:rsid w:val="00EB0504"/>
    <w:rsid w:val="00EC4AAA"/>
    <w:rsid w:val="00EF184A"/>
    <w:rsid w:val="00F0143F"/>
    <w:rsid w:val="00F0735A"/>
    <w:rsid w:val="00F56D32"/>
    <w:rsid w:val="00F8365B"/>
    <w:rsid w:val="00F93D3E"/>
    <w:rsid w:val="00FA27D2"/>
    <w:rsid w:val="00FB0FB9"/>
    <w:rsid w:val="00FB6FC1"/>
    <w:rsid w:val="00FC178C"/>
    <w:rsid w:val="016C71F3"/>
    <w:rsid w:val="017C6D0A"/>
    <w:rsid w:val="01E81F39"/>
    <w:rsid w:val="01F40D1D"/>
    <w:rsid w:val="02056D00"/>
    <w:rsid w:val="022B3571"/>
    <w:rsid w:val="02A476C5"/>
    <w:rsid w:val="02CF7A3A"/>
    <w:rsid w:val="03186372"/>
    <w:rsid w:val="03773C2D"/>
    <w:rsid w:val="0380012A"/>
    <w:rsid w:val="03A57909"/>
    <w:rsid w:val="042D7F2C"/>
    <w:rsid w:val="043B10FF"/>
    <w:rsid w:val="046224C2"/>
    <w:rsid w:val="04635DDD"/>
    <w:rsid w:val="049A0D2B"/>
    <w:rsid w:val="049D3BAF"/>
    <w:rsid w:val="04A10F62"/>
    <w:rsid w:val="056B77C2"/>
    <w:rsid w:val="05987683"/>
    <w:rsid w:val="05EC445F"/>
    <w:rsid w:val="06FA5C72"/>
    <w:rsid w:val="07047ECE"/>
    <w:rsid w:val="0795583B"/>
    <w:rsid w:val="07FE491D"/>
    <w:rsid w:val="081E4FBF"/>
    <w:rsid w:val="09450846"/>
    <w:rsid w:val="095C7B4D"/>
    <w:rsid w:val="099E629D"/>
    <w:rsid w:val="09A71123"/>
    <w:rsid w:val="09BA060C"/>
    <w:rsid w:val="09BA51F2"/>
    <w:rsid w:val="09BE7DD1"/>
    <w:rsid w:val="09DD4ACD"/>
    <w:rsid w:val="0A093FEB"/>
    <w:rsid w:val="0A943317"/>
    <w:rsid w:val="0A9F4195"/>
    <w:rsid w:val="0ACA6D38"/>
    <w:rsid w:val="0AF92A77"/>
    <w:rsid w:val="0C6531BD"/>
    <w:rsid w:val="0CB63A18"/>
    <w:rsid w:val="0D7B0244"/>
    <w:rsid w:val="0DD10687"/>
    <w:rsid w:val="0DFA7935"/>
    <w:rsid w:val="0EB16245"/>
    <w:rsid w:val="0EBA459B"/>
    <w:rsid w:val="0EF10E82"/>
    <w:rsid w:val="0F031B5F"/>
    <w:rsid w:val="0FAE7713"/>
    <w:rsid w:val="101C3B92"/>
    <w:rsid w:val="1021389E"/>
    <w:rsid w:val="104B4A13"/>
    <w:rsid w:val="106526DD"/>
    <w:rsid w:val="108F0808"/>
    <w:rsid w:val="10951B04"/>
    <w:rsid w:val="10A36062"/>
    <w:rsid w:val="10C53AD6"/>
    <w:rsid w:val="11991213"/>
    <w:rsid w:val="11C664AC"/>
    <w:rsid w:val="11CD0F28"/>
    <w:rsid w:val="11EC443E"/>
    <w:rsid w:val="12723CC0"/>
    <w:rsid w:val="12747CB6"/>
    <w:rsid w:val="12B10F0A"/>
    <w:rsid w:val="13CC7073"/>
    <w:rsid w:val="13FB19B9"/>
    <w:rsid w:val="140F40AD"/>
    <w:rsid w:val="148A2612"/>
    <w:rsid w:val="14D03633"/>
    <w:rsid w:val="15001ED4"/>
    <w:rsid w:val="15117315"/>
    <w:rsid w:val="16AC25A8"/>
    <w:rsid w:val="17183A8C"/>
    <w:rsid w:val="17B1375A"/>
    <w:rsid w:val="18386F0B"/>
    <w:rsid w:val="18904AED"/>
    <w:rsid w:val="18B95787"/>
    <w:rsid w:val="191C4C03"/>
    <w:rsid w:val="192F4936"/>
    <w:rsid w:val="198D1C77"/>
    <w:rsid w:val="1A94221B"/>
    <w:rsid w:val="1ACD1E17"/>
    <w:rsid w:val="1B522B5E"/>
    <w:rsid w:val="1BBA6B69"/>
    <w:rsid w:val="1C0F0A4F"/>
    <w:rsid w:val="1C2178CE"/>
    <w:rsid w:val="1C770118"/>
    <w:rsid w:val="1C964CCC"/>
    <w:rsid w:val="1D536AD7"/>
    <w:rsid w:val="1D5520D8"/>
    <w:rsid w:val="1DFB57D3"/>
    <w:rsid w:val="1E285DF8"/>
    <w:rsid w:val="1EC06C50"/>
    <w:rsid w:val="1EDD7B03"/>
    <w:rsid w:val="1F66713A"/>
    <w:rsid w:val="1F890B18"/>
    <w:rsid w:val="1F9D6372"/>
    <w:rsid w:val="1FC21E02"/>
    <w:rsid w:val="214271D1"/>
    <w:rsid w:val="215E639F"/>
    <w:rsid w:val="21624FEE"/>
    <w:rsid w:val="225B2C40"/>
    <w:rsid w:val="22925D60"/>
    <w:rsid w:val="22C31AFD"/>
    <w:rsid w:val="22E06CA1"/>
    <w:rsid w:val="22F938B0"/>
    <w:rsid w:val="23294515"/>
    <w:rsid w:val="236E5407"/>
    <w:rsid w:val="23D55C6C"/>
    <w:rsid w:val="25086E44"/>
    <w:rsid w:val="258A773E"/>
    <w:rsid w:val="25DC0CF6"/>
    <w:rsid w:val="25F07BA6"/>
    <w:rsid w:val="25FC24F4"/>
    <w:rsid w:val="26414336"/>
    <w:rsid w:val="26661BB3"/>
    <w:rsid w:val="268E0114"/>
    <w:rsid w:val="26F16B64"/>
    <w:rsid w:val="270A69E3"/>
    <w:rsid w:val="271A7958"/>
    <w:rsid w:val="27233601"/>
    <w:rsid w:val="27315D1D"/>
    <w:rsid w:val="27392E24"/>
    <w:rsid w:val="27B949B4"/>
    <w:rsid w:val="27D8088F"/>
    <w:rsid w:val="27EA3965"/>
    <w:rsid w:val="291476A5"/>
    <w:rsid w:val="29F279E1"/>
    <w:rsid w:val="2A5C071E"/>
    <w:rsid w:val="2AA368F4"/>
    <w:rsid w:val="2AF43A06"/>
    <w:rsid w:val="2B5B7C0D"/>
    <w:rsid w:val="2BAD5B8F"/>
    <w:rsid w:val="2BF20D91"/>
    <w:rsid w:val="2C7A4DE4"/>
    <w:rsid w:val="2CB74F17"/>
    <w:rsid w:val="2D8B0E83"/>
    <w:rsid w:val="2D945258"/>
    <w:rsid w:val="2DCD2C67"/>
    <w:rsid w:val="2DCE2518"/>
    <w:rsid w:val="2DF54A09"/>
    <w:rsid w:val="2E2B3795"/>
    <w:rsid w:val="2E3413C6"/>
    <w:rsid w:val="2E71279B"/>
    <w:rsid w:val="2EF0158B"/>
    <w:rsid w:val="2F391C13"/>
    <w:rsid w:val="2F4B5DEA"/>
    <w:rsid w:val="2FB716BC"/>
    <w:rsid w:val="301F59D6"/>
    <w:rsid w:val="304C1644"/>
    <w:rsid w:val="30F074D3"/>
    <w:rsid w:val="31413001"/>
    <w:rsid w:val="31A11CF2"/>
    <w:rsid w:val="32196AD8"/>
    <w:rsid w:val="326172F8"/>
    <w:rsid w:val="327633D8"/>
    <w:rsid w:val="327C40FA"/>
    <w:rsid w:val="329B4993"/>
    <w:rsid w:val="32D16607"/>
    <w:rsid w:val="33370B5F"/>
    <w:rsid w:val="33452FED"/>
    <w:rsid w:val="33680D19"/>
    <w:rsid w:val="33721B98"/>
    <w:rsid w:val="348576A9"/>
    <w:rsid w:val="34A936BD"/>
    <w:rsid w:val="34DB551B"/>
    <w:rsid w:val="35F1149A"/>
    <w:rsid w:val="36200CAA"/>
    <w:rsid w:val="3639699D"/>
    <w:rsid w:val="36935ECC"/>
    <w:rsid w:val="3741074E"/>
    <w:rsid w:val="38C94B4D"/>
    <w:rsid w:val="3971301F"/>
    <w:rsid w:val="39CB12FE"/>
    <w:rsid w:val="39E656AB"/>
    <w:rsid w:val="3BB77BFA"/>
    <w:rsid w:val="3C0C02C0"/>
    <w:rsid w:val="3C12795D"/>
    <w:rsid w:val="3C4C0E90"/>
    <w:rsid w:val="3C5C33E5"/>
    <w:rsid w:val="3CE8111C"/>
    <w:rsid w:val="3CF8135F"/>
    <w:rsid w:val="3D2139CC"/>
    <w:rsid w:val="3D361084"/>
    <w:rsid w:val="3D8A3F82"/>
    <w:rsid w:val="3DB057C1"/>
    <w:rsid w:val="3DC512A1"/>
    <w:rsid w:val="3DCC7A7C"/>
    <w:rsid w:val="3E731CA5"/>
    <w:rsid w:val="3ECE7A1F"/>
    <w:rsid w:val="3F0B2EA0"/>
    <w:rsid w:val="3F4F6307"/>
    <w:rsid w:val="3FF765CE"/>
    <w:rsid w:val="3FFB43AD"/>
    <w:rsid w:val="404B3E9C"/>
    <w:rsid w:val="41226D68"/>
    <w:rsid w:val="41450C01"/>
    <w:rsid w:val="41505744"/>
    <w:rsid w:val="427174BE"/>
    <w:rsid w:val="42B47263"/>
    <w:rsid w:val="431747A5"/>
    <w:rsid w:val="43B6162D"/>
    <w:rsid w:val="43E73EDC"/>
    <w:rsid w:val="4402051D"/>
    <w:rsid w:val="441A1CDE"/>
    <w:rsid w:val="44222D19"/>
    <w:rsid w:val="44DE167D"/>
    <w:rsid w:val="44EC70BB"/>
    <w:rsid w:val="45245CB6"/>
    <w:rsid w:val="454B049A"/>
    <w:rsid w:val="457004A6"/>
    <w:rsid w:val="46AC6D17"/>
    <w:rsid w:val="46B0380D"/>
    <w:rsid w:val="46CB15DF"/>
    <w:rsid w:val="474F4957"/>
    <w:rsid w:val="47A67C0A"/>
    <w:rsid w:val="47B33460"/>
    <w:rsid w:val="48074B4D"/>
    <w:rsid w:val="48790E7B"/>
    <w:rsid w:val="49B16F68"/>
    <w:rsid w:val="4A8C0F12"/>
    <w:rsid w:val="4AC02C44"/>
    <w:rsid w:val="4AD25A32"/>
    <w:rsid w:val="4AFA44F5"/>
    <w:rsid w:val="4BC60A62"/>
    <w:rsid w:val="4BCB28BD"/>
    <w:rsid w:val="4BF40605"/>
    <w:rsid w:val="4D7B5AD0"/>
    <w:rsid w:val="4DA42E3E"/>
    <w:rsid w:val="4DDA685F"/>
    <w:rsid w:val="4E8F13F8"/>
    <w:rsid w:val="4F211CB6"/>
    <w:rsid w:val="4F471CD3"/>
    <w:rsid w:val="4F9A0054"/>
    <w:rsid w:val="4FD0533B"/>
    <w:rsid w:val="4FE70DC0"/>
    <w:rsid w:val="509F455D"/>
    <w:rsid w:val="50BE5FC4"/>
    <w:rsid w:val="511010BC"/>
    <w:rsid w:val="511849BF"/>
    <w:rsid w:val="51764AF1"/>
    <w:rsid w:val="5202687A"/>
    <w:rsid w:val="52636E23"/>
    <w:rsid w:val="5290125A"/>
    <w:rsid w:val="52BE04FE"/>
    <w:rsid w:val="53BA6DE3"/>
    <w:rsid w:val="54941A97"/>
    <w:rsid w:val="55032DA2"/>
    <w:rsid w:val="5512068D"/>
    <w:rsid w:val="553B5F23"/>
    <w:rsid w:val="555F6A99"/>
    <w:rsid w:val="55657168"/>
    <w:rsid w:val="55A25EB5"/>
    <w:rsid w:val="55CC7333"/>
    <w:rsid w:val="5683517A"/>
    <w:rsid w:val="568775D5"/>
    <w:rsid w:val="56A47F8D"/>
    <w:rsid w:val="56D025AE"/>
    <w:rsid w:val="57236B81"/>
    <w:rsid w:val="57BD0D84"/>
    <w:rsid w:val="58353010"/>
    <w:rsid w:val="583F058A"/>
    <w:rsid w:val="58C249DB"/>
    <w:rsid w:val="58FE78A6"/>
    <w:rsid w:val="59905F4A"/>
    <w:rsid w:val="599C2C1B"/>
    <w:rsid w:val="5A830AFB"/>
    <w:rsid w:val="5ACB2C64"/>
    <w:rsid w:val="5B0033BF"/>
    <w:rsid w:val="5C042965"/>
    <w:rsid w:val="5C9D7CF4"/>
    <w:rsid w:val="5D1256CE"/>
    <w:rsid w:val="5DEC23C3"/>
    <w:rsid w:val="5E993BCD"/>
    <w:rsid w:val="5ED56C4A"/>
    <w:rsid w:val="5F48187B"/>
    <w:rsid w:val="5F4973A1"/>
    <w:rsid w:val="5FBB0234"/>
    <w:rsid w:val="5FC15189"/>
    <w:rsid w:val="603911C4"/>
    <w:rsid w:val="60651FB9"/>
    <w:rsid w:val="61087EA6"/>
    <w:rsid w:val="611F38D6"/>
    <w:rsid w:val="64520AA6"/>
    <w:rsid w:val="64DB4988"/>
    <w:rsid w:val="64E16127"/>
    <w:rsid w:val="64EE3058"/>
    <w:rsid w:val="653831CC"/>
    <w:rsid w:val="65644F35"/>
    <w:rsid w:val="65660CAD"/>
    <w:rsid w:val="659C46CE"/>
    <w:rsid w:val="65B031D7"/>
    <w:rsid w:val="65B809C5"/>
    <w:rsid w:val="65F8742B"/>
    <w:rsid w:val="660F66C6"/>
    <w:rsid w:val="67155475"/>
    <w:rsid w:val="672C1A82"/>
    <w:rsid w:val="682762C5"/>
    <w:rsid w:val="683010FE"/>
    <w:rsid w:val="68AA7FC8"/>
    <w:rsid w:val="68EF720B"/>
    <w:rsid w:val="690D56DD"/>
    <w:rsid w:val="694B04B6"/>
    <w:rsid w:val="69C32401"/>
    <w:rsid w:val="6A333127"/>
    <w:rsid w:val="6A4F72AA"/>
    <w:rsid w:val="6A8614A9"/>
    <w:rsid w:val="6B481B45"/>
    <w:rsid w:val="6B981494"/>
    <w:rsid w:val="6C8E6D3B"/>
    <w:rsid w:val="6D657A9C"/>
    <w:rsid w:val="6E11379E"/>
    <w:rsid w:val="6E146912"/>
    <w:rsid w:val="6ECD2B8E"/>
    <w:rsid w:val="6F445312"/>
    <w:rsid w:val="6F4F4560"/>
    <w:rsid w:val="701E2184"/>
    <w:rsid w:val="7033792E"/>
    <w:rsid w:val="7069026A"/>
    <w:rsid w:val="715E0A8A"/>
    <w:rsid w:val="71C44DFB"/>
    <w:rsid w:val="72C94629"/>
    <w:rsid w:val="73B47087"/>
    <w:rsid w:val="73BE1CB4"/>
    <w:rsid w:val="74810CDA"/>
    <w:rsid w:val="74850A24"/>
    <w:rsid w:val="74C544B7"/>
    <w:rsid w:val="7507768A"/>
    <w:rsid w:val="756B5E6B"/>
    <w:rsid w:val="759A22AD"/>
    <w:rsid w:val="76432944"/>
    <w:rsid w:val="76716C87"/>
    <w:rsid w:val="769E5DCD"/>
    <w:rsid w:val="76C73713"/>
    <w:rsid w:val="76CE1080"/>
    <w:rsid w:val="772C162A"/>
    <w:rsid w:val="775E59D5"/>
    <w:rsid w:val="77B75D1D"/>
    <w:rsid w:val="78D27DC4"/>
    <w:rsid w:val="78FE2B52"/>
    <w:rsid w:val="794C38BE"/>
    <w:rsid w:val="796550C6"/>
    <w:rsid w:val="79725E79"/>
    <w:rsid w:val="79A47B9E"/>
    <w:rsid w:val="7A3E1246"/>
    <w:rsid w:val="7A5E5F9F"/>
    <w:rsid w:val="7A7F408B"/>
    <w:rsid w:val="7AAD407F"/>
    <w:rsid w:val="7B2368A0"/>
    <w:rsid w:val="7B9B0B2D"/>
    <w:rsid w:val="7C073C4C"/>
    <w:rsid w:val="7C887303"/>
    <w:rsid w:val="7CAF4890"/>
    <w:rsid w:val="7CDB170A"/>
    <w:rsid w:val="7D0821F2"/>
    <w:rsid w:val="7D67516A"/>
    <w:rsid w:val="7DF82266"/>
    <w:rsid w:val="7E9E2E0E"/>
    <w:rsid w:val="7F0013D2"/>
    <w:rsid w:val="7F8C2C66"/>
    <w:rsid w:val="7FBA072D"/>
    <w:rsid w:val="7FFC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4">
    <w:name w:val="toc 1"/>
    <w:basedOn w:val="1"/>
    <w:next w:val="1"/>
    <w:unhideWhenUsed/>
    <w:qFormat/>
    <w:uiPriority w:val="39"/>
    <w:pPr>
      <w:spacing w:line="560" w:lineRule="exact"/>
      <w:ind w:firstLine="640" w:firstLineChars="200"/>
    </w:pPr>
    <w:rPr>
      <w:rFonts w:ascii="楷体_GB2312" w:eastAsia="楷体_GB2312"/>
      <w:sz w:val="32"/>
      <w:szCs w:val="32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6">
    <w:name w:val="Title"/>
    <w:basedOn w:val="1"/>
    <w:next w:val="1"/>
    <w:link w:val="13"/>
    <w:qFormat/>
    <w:uiPriority w:val="0"/>
    <w:pPr>
      <w:spacing w:before="240" w:after="60"/>
      <w:jc w:val="center"/>
      <w:outlineLvl w:val="0"/>
    </w:pPr>
    <w:rPr>
      <w:rFonts w:ascii="Cambria" w:hAnsi="Cambria" w:eastAsiaTheme="minorEastAsia"/>
      <w:b/>
      <w:bCs/>
      <w:sz w:val="32"/>
      <w:szCs w:val="32"/>
    </w:rPr>
  </w:style>
  <w:style w:type="table" w:styleId="8">
    <w:name w:val="Table Grid"/>
    <w:basedOn w:val="7"/>
    <w:qFormat/>
    <w:uiPriority w:val="0"/>
    <w:rPr>
      <w:rFonts w:ascii="Calibri" w:hAnsi="Calibri" w:eastAsia="宋体" w:cs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qFormat/>
    <w:uiPriority w:val="99"/>
  </w:style>
  <w:style w:type="character" w:customStyle="1" w:styleId="11">
    <w:name w:val="页眉 Char"/>
    <w:basedOn w:val="9"/>
    <w:link w:val="3"/>
    <w:qFormat/>
    <w:uiPriority w:val="99"/>
    <w:rPr>
      <w:rFonts w:eastAsia="仿宋_GB2312"/>
      <w:sz w:val="18"/>
      <w:szCs w:val="18"/>
    </w:rPr>
  </w:style>
  <w:style w:type="character" w:customStyle="1" w:styleId="12">
    <w:name w:val="页脚 Char"/>
    <w:basedOn w:val="9"/>
    <w:link w:val="2"/>
    <w:qFormat/>
    <w:uiPriority w:val="99"/>
    <w:rPr>
      <w:rFonts w:eastAsia="仿宋_GB2312"/>
      <w:sz w:val="18"/>
      <w:szCs w:val="18"/>
    </w:rPr>
  </w:style>
  <w:style w:type="character" w:customStyle="1" w:styleId="13">
    <w:name w:val="标题 Char"/>
    <w:link w:val="6"/>
    <w:qFormat/>
    <w:uiPriority w:val="0"/>
    <w:rPr>
      <w:rFonts w:ascii="Cambria" w:hAnsi="Cambria" w:cs="Times New Roman"/>
      <w:b/>
      <w:bCs/>
      <w:sz w:val="32"/>
      <w:szCs w:val="32"/>
    </w:rPr>
  </w:style>
  <w:style w:type="character" w:customStyle="1" w:styleId="14">
    <w:name w:val="标题 字符1"/>
    <w:basedOn w:val="9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3073"/>
    <customShpInfo spid="_x0000_s3074" textRotate="1"/>
    <customShpInfo spid="_x0000_s3076" textRotate="1"/>
    <customShpInfo spid="_x0000_s3075" textRotate="1"/>
  </customShpExts>
</s:customData>
</file>

<file path=customXml/item2.xml><?xml version="1.0" encoding="utf-8"?>
<contractReview xmlns="http://schemas.wps.cn/vas-ai-hub/contract-review">
  <reviewItems>
    <reviewItem>
      <errorID>47510adc-802f-474c-a249-2d2dec7e63b5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8ABFBF8</paraID>
      <start>18</start>
      <end>19</end>
      <status>modified</status>
      <modifiedWord>，</modifiedWord>
      <trackRevisions>false</trackRevisions>
    </reviewItem>
    <reviewItem>
      <errorID>790daef8-1c9a-4407-b320-82fb24047bb8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8ABFBF8</paraID>
      <start>42</start>
      <end>43</end>
      <status>modified</status>
      <modifiedWord>（</modifiedWord>
      <trackRevisions>false</trackRevisions>
    </reviewItem>
    <reviewItem>
      <errorID>3d3e1033-314a-4400-8a1e-168fa14c5ee1</errorID>
      <errorWord>〔2022〕８号</errorWord>
      <group>L1_Knowledge</group>
      <groupName>知识性问题</groupName>
      <ability>L2_Knowledge</ability>
      <abilityName>其他知识</abilityName>
      <candidateList>
        <item>〔2022〕号</item>
      </candidateList>
      <explain>发文字号格式错误。</explain>
      <paraID> 8ABFBF8</paraID>
      <start>47</start>
      <end>55</end>
      <status>ignored</status>
      <modifiedWord/>
      <trackRevisions>false</trackRevisions>
    </reviewItem>
    <reviewItem>
      <errorID>432c53e1-bcd8-4f06-9775-68160e743de6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8ABFBF8</paraID>
      <start>55</start>
      <end>56</end>
      <status>modified</status>
      <modifiedWord>）</modifiedWord>
      <trackRevisions>false</trackRevisions>
    </reviewItem>
    <reviewItem>
      <errorID>efdac607-65cb-473b-9c2c-e89bc574459a</errorID>
      <errorWord>其它不</errorWord>
      <group>L1_Word</group>
      <groupName>字词问题</groupName>
      <ability>L2_Alias</ability>
      <abilityName>也作/曾用词</abilityName>
      <candidateList>
        <item>其他不</item>
      </candidateList>
      <explain>词汇[其它不]为不规范表述或旧称，其规范书面表述为[其他不]。</explain>
      <paraID>76E6DF19</paraID>
      <start>154</start>
      <end>157</end>
      <status>modified</status>
      <modifiedWord>其他不</modifiedWord>
      <trackRevisions>false</trackRevisions>
    </reviewItem>
    <reviewItem>
      <errorID>6423ecd8-40b7-41d7-a44f-bf4f76abbc81</errorID>
      <errorWord>》</errorWord>
      <group>L1_Word</group>
      <groupName>字词问题</groupName>
      <ability>L2_Typo</ability>
      <abilityName>字词错误</abilityName>
      <candidateList>
        <item>》等</item>
      </candidateList>
      <explain/>
      <paraID>673279EF</paraID>
      <start>55</start>
      <end>56</end>
      <status>ignored</status>
      <modifiedWord/>
      <trackRevisions>false</trackRevisions>
    </reviewItem>
    <reviewItem>
      <errorID>205f4de6-7cdd-40f4-9a25-e5ff436a10f5</errorID>
      <errorWord>/）</errorWord>
      <group>L1_Punc</group>
      <groupName>标点问题</groupName>
      <ability>L2_Punc_CN</ability>
      <abilityName>标点符号问题</abilityName>
      <candidateList>
        <item>）</item>
      </candidateList>
      <explain/>
      <paraID>6D9432A7</paraID>
      <start>102</start>
      <end>104</end>
      <status>ignored</status>
      <modifiedWord/>
      <trackRevisions>false</trackRevisions>
    </reviewItem>
    <reviewItem>
      <errorID>97a5957d-b2a8-4340-9ada-09aed2b072fc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27C6E02F</paraID>
      <start>24</start>
      <end>25</end>
      <status>modified</status>
      <modifiedWord>；</modifiedWord>
      <trackRevisions>false</trackRevisions>
    </reviewItem>
    <reviewItem>
      <errorID>ff48ab62-6a40-4320-b4b2-18770e50862c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5FD8A401</paraID>
      <start>0</start>
      <end>2</end>
      <status>modified</status>
      <modifiedWord>4.</modifiedWord>
      <trackRevisions>false</trackRevisions>
    </reviewItem>
    <reviewItem>
      <errorID>d1e6f7d3-e95e-406c-a709-4991b4bd3b1b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5FD8A401</paraID>
      <start>6</start>
      <end>7</end>
      <status>modified</status>
      <modifiedWord>：</modifiedWord>
      <trackRevisions>false</trackRevisions>
    </reviewItem>
    <reviewItem>
      <errorID>a0ceac10-a952-4c52-a972-92561a8a7abf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5FD8A401</paraID>
      <start>17</start>
      <end>18</end>
      <status>modified</status>
      <modifiedWord>（</modifiedWord>
      <trackRevisions>false</trackRevisions>
    </reviewItem>
    <reviewItem>
      <errorID>5493a681-31b5-439f-bd04-83609ec4d23a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5FD8A401</paraID>
      <start>35</start>
      <end>36</end>
      <status>modified</status>
      <modifiedWord>）</modifiedWord>
      <trackRevisions>false</trackRevisions>
    </reviewItem>
    <reviewItem>
      <errorID>082f09e3-e1de-48f0-8081-10e8fe4ab67e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5FD8A401</paraID>
      <start>37</start>
      <end>38</end>
      <status>modified</status>
      <modifiedWord>；</modifiedWord>
      <trackRevisions>false</trackRevisions>
    </reviewItem>
    <reviewItem>
      <errorID>b94a5006-c8a8-4bde-a7ce-f3eda41a668e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5FD8A401</paraID>
      <start>48</start>
      <end>49</end>
      <status>modified</status>
      <modifiedWord>（</modifiedWord>
      <trackRevisions>false</trackRevisions>
    </reviewItem>
    <reviewItem>
      <errorID>e8a97158-6869-4294-8d63-f1823f64a47d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5FD8A401</paraID>
      <start>50</start>
      <end>51</end>
      <status>modified</status>
      <modifiedWord>：</modifiedWord>
      <trackRevisions>false</trackRevisions>
    </reviewItem>
    <reviewItem>
      <errorID>ace990ee-abdb-4983-a046-cfe1a8e5bfdb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5FD8A401</paraID>
      <start>55</start>
      <end>56</end>
      <status>modified</status>
      <modifiedWord>：</modifiedWord>
      <trackRevisions>false</trackRevisions>
    </reviewItem>
    <reviewItem>
      <errorID>2282f023-6102-42c2-8fa9-82760235c492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5FD8A401</paraID>
      <start>62</start>
      <end>63</end>
      <status>modified</status>
      <modifiedWord>，</modifiedWord>
      <trackRevisions>false</trackRevisions>
    </reviewItem>
    <reviewItem>
      <errorID>9362e84a-2a7c-4996-a891-b0fe93ab2ce1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5FD8A401</paraID>
      <start>69</start>
      <end>70</end>
      <status>modified</status>
      <modifiedWord>：</modifiedWord>
      <trackRevisions>false</trackRevisions>
    </reviewItem>
    <reviewItem>
      <errorID>5d786f45-efd4-4dcc-aa8c-8d65b0ed5643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5FD8A401</paraID>
      <start>76</start>
      <end>77</end>
      <status>modified</status>
      <modifiedWord>）</modifiedWord>
      <trackRevisions>false</trackRevisions>
    </reviewItem>
    <reviewItem>
      <errorID>3e1fdafb-1cca-4a30-a5e6-8005b88617e3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5FD8A401</paraID>
      <start>78</start>
      <end>79</end>
      <status>modified</status>
      <modifiedWord>；</modifiedWord>
      <trackRevisions>false</trackRevisions>
    </reviewItem>
    <reviewItem>
      <errorID>a3db6539-6b56-4e50-adb4-4605882ee1dc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5FD8A401</paraID>
      <start>79</start>
      <end>80</end>
      <status>ignored</status>
      <modifiedWord/>
      <trackRevisions>false</trackRevisions>
    </reviewItem>
    <reviewItem>
      <errorID>b926cfe3-2c6b-4a06-97cf-5c57845ed819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5FD8A401</paraID>
      <start>94</start>
      <end>95</end>
      <status>modified</status>
      <modifiedWord>（</modifiedWord>
      <trackRevisions>false</trackRevisions>
    </reviewItem>
    <reviewItem>
      <errorID>f183dc6d-f6b1-4b5d-a628-4e70883eadae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5FD8A401</paraID>
      <start>96</start>
      <end>97</end>
      <status>modified</status>
      <modifiedWord>：</modifiedWord>
      <trackRevisions>false</trackRevisions>
    </reviewItem>
    <reviewItem>
      <errorID>9325d122-198f-4ab0-9991-72f2a4271fbc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5FD8A401</paraID>
      <start>99</start>
      <end>100</end>
      <status>modified</status>
      <modifiedWord>：</modifiedWord>
      <trackRevisions>false</trackRevisions>
    </reviewItem>
    <reviewItem>
      <errorID>0dbca45b-8853-46a6-ac15-cb7f0e5711e5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5FD8A401</paraID>
      <start>106</start>
      <end>107</end>
      <status>modified</status>
      <modifiedWord>；</modifiedWord>
      <trackRevisions>false</trackRevisions>
    </reviewItem>
    <reviewItem>
      <errorID>f153c928-165e-4859-9e3e-bb0d270a56a0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5FD8A401</paraID>
      <start>113</start>
      <end>114</end>
      <status>modified</status>
      <modifiedWord>：</modifiedWord>
      <trackRevisions>false</trackRevisions>
    </reviewItem>
    <reviewItem>
      <errorID>6abffb45-0937-4a15-8bc4-ef4666168ad1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5FD8A401</paraID>
      <start>120</start>
      <end>121</end>
      <status>modified</status>
      <modifiedWord>）</modifiedWord>
      <trackRevisions>false</trackRevisions>
    </reviewItem>
    <reviewItem>
      <errorID>e72144cd-cb5c-4842-b2f6-8579ca107a58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5FD8A401</paraID>
      <start>136</start>
      <end>137</end>
      <status>modified</status>
      <modifiedWord>（</modifiedWord>
      <trackRevisions>false</trackRevisions>
    </reviewItem>
    <reviewItem>
      <errorID>e6c6ca99-fc9d-4d28-a5a8-f239f91af798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5FD8A401</paraID>
      <start>138</start>
      <end>139</end>
      <status>modified</status>
      <modifiedWord>：</modifiedWord>
      <trackRevisions>false</trackRevisions>
    </reviewItem>
    <reviewItem>
      <errorID>512ff869-bbda-4f2d-be01-2b67cbe7c743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5FD8A401</paraID>
      <start>141</start>
      <end>142</end>
      <status>modified</status>
      <modifiedWord>：</modifiedWord>
      <trackRevisions>false</trackRevisions>
    </reviewItem>
    <reviewItem>
      <errorID>79b4daf2-1451-4469-9fa0-c3383891f269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5FD8A401</paraID>
      <start>148</start>
      <end>149</end>
      <status>modified</status>
      <modifiedWord>；</modifiedWord>
      <trackRevisions>false</trackRevisions>
    </reviewItem>
    <reviewItem>
      <errorID>248a2e13-0278-4972-af8d-3b9ae0f0be03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5FD8A401</paraID>
      <start>151</start>
      <end>152</end>
      <status>modified</status>
      <modifiedWord>：</modifiedWord>
      <trackRevisions>false</trackRevisions>
    </reviewItem>
    <reviewItem>
      <errorID>79918f38-9b42-4eff-b6de-2868aff705fe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5FD8A401</paraID>
      <start>158</start>
      <end>159</end>
      <status>modified</status>
      <modifiedWord>）</modifiedWord>
      <trackRevisions>false</trackRevisions>
    </reviewItem>
    <reviewItem>
      <errorID>bbc123b9-d945-4553-bc00-1e26d5c08832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5FD8A401</paraID>
      <start>160</start>
      <end>161</end>
      <status>modified</status>
      <modifiedWord>，</modifiedWord>
      <trackRevisions>false</trackRevisions>
    </reviewItem>
    <reviewItem>
      <errorID>640012b4-c80a-4bd0-a336-ad9321025f19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2CA5C91E</paraID>
      <start>8</start>
      <end>9</end>
      <status>modified</status>
      <modifiedWord>：</modifiedWord>
      <trackRevisions>false</trackRevisions>
    </reviewItem>
    <reviewItem>
      <errorID>4a4a20e0-e559-47be-b982-aa6d85504205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2CA5C91E</paraID>
      <start>24</start>
      <end>25</end>
      <status>modified</status>
      <modifiedWord>（</modifiedWord>
      <trackRevisions>false</trackRevisions>
    </reviewItem>
    <reviewItem>
      <errorID>6834f26b-381d-4139-b3de-ac6e75f00897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2CA5C91E</paraID>
      <start>27</start>
      <end>28</end>
      <status>modified</status>
      <modifiedWord>）</modifiedWord>
      <trackRevisions>false</trackRevisions>
    </reviewItem>
    <reviewItem>
      <errorID>ae719d54-e77b-4bd6-9b5a-c5541de08727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2CA5C91E</paraID>
      <start>33</start>
      <end>34</end>
      <status>modified</status>
      <modifiedWord>；</modifiedWord>
      <trackRevisions>false</trackRevisions>
    </reviewItem>
    <reviewItem>
      <errorID>2dba575d-e74b-44f7-99d0-d65c1ac2282b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2CA5C91E</paraID>
      <start>50</start>
      <end>51</end>
      <status>modified</status>
      <modifiedWord>；</modifiedWord>
      <trackRevisions>false</trackRevisions>
    </reviewItem>
    <reviewItem>
      <errorID>92ec40e4-8cff-4d6e-8ecb-ab1888381625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2CA5C91E</paraID>
      <start>68</start>
      <end>69</end>
      <status>modified</status>
      <modifiedWord>；</modifiedWord>
      <trackRevisions>false</trackRevisions>
    </reviewItem>
    <reviewItem>
      <errorID>e4721366-f22d-47d0-8a79-3de8f49b3bcf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2CA5C91E</paraID>
      <start>83</start>
      <end>84</end>
      <status>modified</status>
      <modifiedWord>（</modifiedWord>
      <trackRevisions>false</trackRevisions>
    </reviewItem>
    <reviewItem>
      <errorID>b3c37009-2ba2-4973-a44a-b0201cb6cecd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2CA5C91E</paraID>
      <start>87</start>
      <end>88</end>
      <status>modified</status>
      <modifiedWord>）</modifiedWord>
      <trackRevisions>false</trackRevisions>
    </reviewItem>
    <reviewItem>
      <errorID>7a9b459c-3ea6-4f71-a6b1-cdc147ec0ce8</errorID>
      <errorWord>,</errorWord>
      <group>L1_Word</group>
      <groupName>字词问题</groupName>
      <ability>L2_Typo</ability>
      <abilityName>字词错误</abilityName>
      <candidateList>
        <item>,以</item>
      </candidateList>
      <explain/>
      <paraID>2CA5C91E</paraID>
      <start>102</start>
      <end>104</end>
      <status>modified</status>
      <modifiedWord>,以</modifiedWord>
      <trackRevisions>false</trackRevisions>
    </reviewItem>
    <reviewItem>
      <errorID>0324e992-228f-4fab-bad5-7873682e8479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2CA5C91E</paraID>
      <start>121</start>
      <end>122</end>
      <status>modified</status>
      <modifiedWord>；</modifiedWord>
      <trackRevisions>false</trackRevisions>
    </reviewItem>
    <reviewItem>
      <errorID>72cbb9bc-9d6a-494f-992d-90324e80ff97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2CA5C91E</paraID>
      <start>145</start>
      <end>146</end>
      <status>modified</status>
      <modifiedWord>（</modifiedWord>
      <trackRevisions>false</trackRevisions>
    </reviewItem>
    <reviewItem>
      <errorID>276eed04-3948-4777-99df-dcb10c8a3176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2CA5C91E</paraID>
      <start>152</start>
      <end>153</end>
      <status>modified</status>
      <modifiedWord>）</modifiedWord>
      <trackRevisions>false</trackRevisions>
    </reviewItem>
    <reviewItem>
      <errorID>d6dd6415-c8c8-4b2f-b238-25337efd20a9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2CA5C91E</paraID>
      <start>159</start>
      <end>160</end>
      <status>modified</status>
      <modifiedWord>，</modifiedWord>
      <trackRevisions>false</trackRevisions>
    </reviewItem>
    <reviewItem>
      <errorID>05c4c63e-c0c1-4fb7-b709-e5939eb77ca3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2CA5C91E</paraID>
      <start>175</start>
      <end>176</end>
      <status>modified</status>
      <modifiedWord>；</modifiedWord>
      <trackRevisions>false</trackRevisions>
    </reviewItem>
    <reviewItem>
      <errorID>d38b3082-b2ba-49e4-9cc4-d9d88f61ec13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2CA5C91E</paraID>
      <start>189</start>
      <end>190</end>
      <status>modified</status>
      <modifiedWord>（</modifiedWord>
      <trackRevisions>false</trackRevisions>
    </reviewItem>
    <reviewItem>
      <errorID>4054db78-6ea9-4d77-a441-e66058c264cf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2CA5C91E</paraID>
      <start>192</start>
      <end>193</end>
      <status>modified</status>
      <modifiedWord>）</modifiedWord>
      <trackRevisions>false</trackRevisions>
    </reviewItem>
    <reviewItem>
      <errorID>2bf9e5af-96bb-494d-b5d2-98b8ecc1da76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2CA5C91E</paraID>
      <start>215</start>
      <end>216</end>
      <status>modified</status>
      <modifiedWord>；</modifiedWord>
      <trackRevisions>false</trackRevisions>
    </reviewItem>
    <reviewItem>
      <errorID>701a3509-4195-4840-9377-49162b0c5485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2CA5C91E</paraID>
      <start>234</start>
      <end>235</end>
      <status>modified</status>
      <modifiedWord>（</modifiedWord>
      <trackRevisions>false</trackRevisions>
    </reviewItem>
    <reviewItem>
      <errorID>a12c31d4-f5ed-4b28-aba9-f4869c72dc49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2CA5C91E</paraID>
      <start>242</start>
      <end>243</end>
      <status>modified</status>
      <modifiedWord>）</modifiedWord>
      <trackRevisions>false</trackRevisions>
    </reviewItem>
    <reviewItem>
      <errorID>3993b745-c234-4352-b6e1-e39edbe3a15f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3E900604</paraID>
      <start>4</start>
      <end>5</end>
      <status>modified</status>
      <modifiedWord>（</modifiedWord>
      <trackRevisions>false</trackRevisions>
    </reviewItem>
    <reviewItem>
      <errorID>ce5e8a33-fb91-4a28-b798-ebe50f9a87f9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3E900604</paraID>
      <start>40</start>
      <end>41</end>
      <status>modified</status>
      <modifiedWord>）</modifiedWord>
      <trackRevisions>false</trackRevisions>
    </reviewItem>
    <reviewItem>
      <errorID>236fa720-69e4-4902-a788-00b078d38a79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57FF103C</paraID>
      <start>2</start>
      <end>3</end>
      <status>modified</status>
      <modifiedWord>（</modifiedWord>
      <trackRevisions>false</trackRevisions>
    </reviewItem>
    <reviewItem>
      <errorID>4f8c1922-0d61-4d51-8f32-2122be1a80cd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57FF103C</paraID>
      <start>5</start>
      <end>6</end>
      <status>modified</status>
      <modifiedWord>）</modifiedWord>
      <trackRevisions>false</trackRevisions>
    </reviewItem>
    <reviewItem>
      <errorID>63b15d3a-a1e8-47ae-bc7a-037f24ec9ace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24A8418F</paraID>
      <start>0</start>
      <end>2</end>
      <status>modified</status>
      <modifiedWord>1.</modifiedWord>
      <trackRevisions>false</trackRevisions>
    </reviewItem>
    <reviewItem>
      <errorID>b9b15f0d-286b-4cc9-a703-7160815e6b8d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2AB8A11F</paraID>
      <start>0</start>
      <end>2</end>
      <status>modified</status>
      <modifiedWord>2.</modifiedWord>
      <trackRevisions>false</trackRevisions>
    </reviewItem>
    <reviewItem>
      <errorID>cf77ba6e-6fcf-4490-8d59-252ad40016f2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795A2857</paraID>
      <start>0</start>
      <end>2</end>
      <status>modified</status>
      <modifiedWord>3.</modifiedWord>
      <trackRevisions>false</trackRevisions>
    </reviewItem>
    <reviewItem>
      <errorID>39606071-a2c0-4c81-9084-1020206258d7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16C3ADF0</paraID>
      <start>0</start>
      <end>2</end>
      <status>modified</status>
      <modifiedWord>2.</modifiedWord>
      <trackRevisions>false</trackRevisions>
    </reviewItem>
    <reviewItem>
      <errorID>29de6f4b-1568-4f3a-9a1e-f96348b70c22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69559DD5</paraID>
      <start>0</start>
      <end>2</end>
      <status>modified</status>
      <modifiedWord>3.</modifiedWord>
      <trackRevisions>false</trackRevisions>
    </reviewItem>
    <reviewItem>
      <errorID>8616a889-a778-4ccb-844a-0528b5dc0893</errorID>
      <errorWord>（</errorWord>
      <group>L1_Word</group>
      <groupName>字词问题</groupName>
      <ability>L2_Typo</ability>
      <abilityName>字词错误</abilityName>
      <candidateList>
        <item>（公</item>
      </candidateList>
      <explain/>
      <paraID>5E4DBF6A</paraID>
      <start>21</start>
      <end>23</end>
      <status>modified</status>
      <modifiedWord>（公</modifiedWord>
      <trackRevisions>false</trackRevisions>
    </reviewItem>
    <reviewItem>
      <errorID>78eba3b7-ac84-42ec-96df-17bad9e16cff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6EC36C9A</paraID>
      <start>6</start>
      <end>7</end>
      <status>modified</status>
      <modifiedWord>（</modifiedWord>
      <trackRevisions>false</trackRevisions>
    </reviewItem>
    <reviewItem>
      <errorID>2c965087-3d3d-4599-aea6-0cadd02106d0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6EC36C9A</paraID>
      <start>10</start>
      <end>11</end>
      <status>modified</status>
      <modifiedWord>）</modifiedWord>
      <trackRevisions>false</trackRevisions>
    </reviewItem>
    <reviewItem>
      <errorID>a099323d-50b8-471f-8cac-f76e6921e6c4</errorID>
      <errorWord>其中</errorWord>
      <group>L1_Word</group>
      <groupName>字词问题</groupName>
      <ability>L2_Typo</ability>
      <abilityName>字词错误</abilityName>
      <candidateList>
        <item>其</item>
      </candidateList>
      <explain/>
      <paraID>2E32E6E4</paraID>
      <start>40</start>
      <end>41</end>
      <status>modified</status>
      <modifiedWord>其</modifiedWord>
      <trackRevisions>false</trackRevisions>
    </reviewItem>
    <reviewItem>
      <errorID>c841bd45-4c44-4375-9b38-4e0e65b25405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2E32E6E4</paraID>
      <start>49</start>
      <end>50</end>
      <status>modified</status>
      <modifiedWord>：</modifiedWord>
      <trackRevisions>false</trackRevisions>
    </reviewItem>
    <reviewItem>
      <errorID>f77ab6a0-ed04-408f-b213-9c5d2d4e1e8b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16D6F2A7</paraID>
      <start>9</start>
      <end>10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c594191-ff07-47cf-a72f-b2ade7de2a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4177</Words>
  <Characters>4435</Characters>
  <Lines>53</Lines>
  <Paragraphs>15</Paragraphs>
  <TotalTime>48</TotalTime>
  <ScaleCrop>false</ScaleCrop>
  <LinksUpToDate>false</LinksUpToDate>
  <CharactersWithSpaces>4478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2022-11-07T01:20:00Z</dcterms:created>
  <dc:creator>Admin</dc:creator>
  <cp:lastModifiedBy>山与月齐</cp:lastModifiedBy>
  <cp:lastPrinted>2026-09-30T06:27:00Z</cp:lastPrinted>
  <dcterms:modified xsi:type="dcterms:W3CDTF">2026-09-30T06:39:06Z</dcterms:modified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F5AE033CAE5C4547B61E4EF7D23E6782</vt:lpwstr>
  </property>
  <property fmtid="{D5CDD505-2E9C-101B-9397-08002B2CF9AE}" pid="4" name="KSOTemplateDocerSaveRecord">
    <vt:lpwstr>eyJoZGlkIjoiMzcwZDczNWNlMjVmMjNjZTNkZmZkNjI5MTRkZjA0Y2UiLCJ1c2VySWQiOiIyNDQ1NzI0ODAifQ==</vt:lpwstr>
  </property>
</Properties>
</file>